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ED9" w:rsidRPr="00F2375B" w:rsidRDefault="004F5541" w:rsidP="004F5541">
      <w:pPr>
        <w:jc w:val="center"/>
        <w:rPr>
          <w:rFonts w:ascii="Times New Roman" w:hAnsi="Times New Roman" w:cs="Times New Roman"/>
          <w:b/>
          <w:sz w:val="36"/>
          <w:szCs w:val="36"/>
          <w:rPrChange w:id="0" w:author="Пользователь Windows" w:date="2021-01-14T16:15:00Z">
            <w:rPr>
              <w:rFonts w:ascii="Times New Roman" w:hAnsi="Times New Roman" w:cs="Times New Roman"/>
              <w:sz w:val="36"/>
              <w:szCs w:val="36"/>
            </w:rPr>
          </w:rPrChange>
        </w:rPr>
      </w:pPr>
      <w:r w:rsidRPr="00F2375B">
        <w:rPr>
          <w:rFonts w:ascii="Times New Roman" w:hAnsi="Times New Roman" w:cs="Times New Roman"/>
          <w:b/>
          <w:sz w:val="36"/>
          <w:szCs w:val="36"/>
          <w:rPrChange w:id="1" w:author="Пользователь Windows" w:date="2021-01-14T16:15:00Z">
            <w:rPr>
              <w:rFonts w:ascii="Times New Roman" w:hAnsi="Times New Roman" w:cs="Times New Roman"/>
              <w:sz w:val="36"/>
              <w:szCs w:val="36"/>
            </w:rPr>
          </w:rPrChange>
        </w:rPr>
        <w:t xml:space="preserve">ИНСТРУКЦИЯ   </w:t>
      </w:r>
      <w:del w:id="2" w:author="Пользователь Windows" w:date="2021-01-14T16:35:00Z">
        <w:r w:rsidRPr="00F2375B" w:rsidDel="0096508E">
          <w:rPr>
            <w:rFonts w:ascii="Times New Roman" w:hAnsi="Times New Roman" w:cs="Times New Roman"/>
            <w:b/>
            <w:sz w:val="36"/>
            <w:szCs w:val="36"/>
            <w:rPrChange w:id="3" w:author="Пользователь Windows" w:date="2021-01-14T16:15:00Z">
              <w:rPr>
                <w:rFonts w:ascii="Times New Roman" w:hAnsi="Times New Roman" w:cs="Times New Roman"/>
                <w:sz w:val="36"/>
                <w:szCs w:val="36"/>
              </w:rPr>
            </w:rPrChange>
          </w:rPr>
          <w:delText xml:space="preserve">ДЛЯ ПЕДАГОГИЧЕСКИХ    РАБОТНИКОВ  </w:delText>
        </w:r>
      </w:del>
      <w:del w:id="4" w:author="Пользователь Windows" w:date="2021-01-15T11:10:00Z">
        <w:r w:rsidRPr="00F2375B" w:rsidDel="00426FDD">
          <w:rPr>
            <w:rFonts w:ascii="Times New Roman" w:hAnsi="Times New Roman" w:cs="Times New Roman"/>
            <w:b/>
            <w:sz w:val="36"/>
            <w:szCs w:val="36"/>
            <w:rPrChange w:id="5" w:author="Пользователь Windows" w:date="2021-01-14T16:15:00Z">
              <w:rPr>
                <w:rFonts w:ascii="Times New Roman" w:hAnsi="Times New Roman" w:cs="Times New Roman"/>
                <w:sz w:val="36"/>
                <w:szCs w:val="36"/>
              </w:rPr>
            </w:rPrChange>
          </w:rPr>
          <w:delText>ПО РАБОТЕ  С ЭЛЕКТРОННЫМ ЖУРНАЛОМ</w:delText>
        </w:r>
      </w:del>
      <w:ins w:id="6" w:author="Пользователь Windows" w:date="2021-01-15T11:10:00Z">
        <w:r w:rsidR="00426FDD">
          <w:rPr>
            <w:rFonts w:ascii="Times New Roman" w:hAnsi="Times New Roman" w:cs="Times New Roman"/>
            <w:b/>
            <w:sz w:val="36"/>
            <w:szCs w:val="36"/>
          </w:rPr>
          <w:t xml:space="preserve">для педагогических работников  по разработке  учебных занятий, прикрепляемых  к  расписанию учебных занятий. </w:t>
        </w:r>
      </w:ins>
    </w:p>
    <w:p w:rsidR="00F2375B" w:rsidRPr="00592C2D" w:rsidRDefault="00F2375B" w:rsidP="004F5541">
      <w:pPr>
        <w:jc w:val="center"/>
        <w:rPr>
          <w:ins w:id="7" w:author="Пользователь Windows" w:date="2021-01-14T16:12:00Z"/>
          <w:rFonts w:ascii="Times New Roman" w:hAnsi="Times New Roman" w:cs="Times New Roman"/>
          <w:sz w:val="28"/>
          <w:szCs w:val="28"/>
          <w:rPrChange w:id="8" w:author="Пользователь Windows" w:date="2021-01-15T11:37:00Z">
            <w:rPr>
              <w:ins w:id="9" w:author="Пользователь Windows" w:date="2021-01-14T16:12:00Z"/>
              <w:rFonts w:ascii="Times New Roman" w:hAnsi="Times New Roman" w:cs="Times New Roman"/>
              <w:sz w:val="36"/>
              <w:szCs w:val="36"/>
            </w:rPr>
          </w:rPrChange>
        </w:rPr>
      </w:pPr>
      <w:ins w:id="10" w:author="Пользователь Windows" w:date="2021-01-14T16:09:00Z">
        <w:r w:rsidRPr="00592C2D">
          <w:rPr>
            <w:rFonts w:ascii="Times New Roman" w:hAnsi="Times New Roman" w:cs="Times New Roman"/>
            <w:sz w:val="28"/>
            <w:szCs w:val="28"/>
            <w:rPrChange w:id="11" w:author="Пользователь Windows" w:date="2021-01-15T11:37:00Z">
              <w:rPr>
                <w:rFonts w:ascii="Times New Roman" w:hAnsi="Times New Roman" w:cs="Times New Roman"/>
                <w:sz w:val="36"/>
                <w:szCs w:val="36"/>
              </w:rPr>
            </w:rPrChange>
          </w:rPr>
          <w:t>Уважаемые коллеги, родители (законные представители),  обучающиеся ГАПОУ СО «Артинский агропромышленный техникум</w:t>
        </w:r>
      </w:ins>
      <w:ins w:id="12" w:author="Пользователь Windows" w:date="2021-01-14T16:10:00Z">
        <w:r w:rsidRPr="00592C2D">
          <w:rPr>
            <w:rFonts w:ascii="Times New Roman" w:hAnsi="Times New Roman" w:cs="Times New Roman"/>
            <w:sz w:val="28"/>
            <w:szCs w:val="28"/>
            <w:rPrChange w:id="13" w:author="Пользователь Windows" w:date="2021-01-15T11:37:00Z">
              <w:rPr>
                <w:rFonts w:ascii="Times New Roman" w:hAnsi="Times New Roman" w:cs="Times New Roman"/>
                <w:sz w:val="36"/>
                <w:szCs w:val="36"/>
              </w:rPr>
            </w:rPrChange>
          </w:rPr>
          <w:t xml:space="preserve">»   </w:t>
        </w:r>
      </w:ins>
      <w:ins w:id="14" w:author="Пользователь Windows" w:date="2021-01-15T11:11:00Z">
        <w:r w:rsidR="00426FDD" w:rsidRPr="00592C2D">
          <w:rPr>
            <w:rFonts w:ascii="Times New Roman" w:hAnsi="Times New Roman" w:cs="Times New Roman"/>
            <w:sz w:val="28"/>
            <w:szCs w:val="28"/>
            <w:rPrChange w:id="15" w:author="Пользователь Windows" w:date="2021-01-15T11:37:00Z">
              <w:rPr>
                <w:rFonts w:ascii="Times New Roman" w:hAnsi="Times New Roman" w:cs="Times New Roman"/>
                <w:sz w:val="32"/>
                <w:szCs w:val="32"/>
              </w:rPr>
            </w:rPrChange>
          </w:rPr>
          <w:t xml:space="preserve">при организации  учебных занятий  исключительно  в дистанционном формате </w:t>
        </w:r>
      </w:ins>
      <w:ins w:id="16" w:author="Пользователь Windows" w:date="2021-01-15T11:12:00Z">
        <w:r w:rsidR="00426FDD" w:rsidRPr="00592C2D">
          <w:rPr>
            <w:rFonts w:ascii="Times New Roman" w:hAnsi="Times New Roman" w:cs="Times New Roman"/>
            <w:sz w:val="28"/>
            <w:szCs w:val="28"/>
            <w:rPrChange w:id="17" w:author="Пользователь Windows" w:date="2021-01-15T11:37:00Z">
              <w:rPr>
                <w:rFonts w:ascii="Times New Roman" w:hAnsi="Times New Roman" w:cs="Times New Roman"/>
                <w:sz w:val="32"/>
                <w:szCs w:val="32"/>
              </w:rPr>
            </w:rPrChange>
          </w:rPr>
          <w:t xml:space="preserve"> будет использоваться следующая модель ор</w:t>
        </w:r>
      </w:ins>
      <w:ins w:id="18" w:author="Пользователь Windows" w:date="2021-01-15T11:13:00Z">
        <w:r w:rsidR="00426FDD" w:rsidRPr="00592C2D">
          <w:rPr>
            <w:rFonts w:ascii="Times New Roman" w:hAnsi="Times New Roman" w:cs="Times New Roman"/>
            <w:sz w:val="28"/>
            <w:szCs w:val="28"/>
            <w:rPrChange w:id="19" w:author="Пользователь Windows" w:date="2021-01-15T11:37:00Z">
              <w:rPr>
                <w:rFonts w:ascii="Times New Roman" w:hAnsi="Times New Roman" w:cs="Times New Roman"/>
                <w:sz w:val="32"/>
                <w:szCs w:val="32"/>
              </w:rPr>
            </w:rPrChange>
          </w:rPr>
          <w:t>г</w:t>
        </w:r>
      </w:ins>
      <w:ins w:id="20" w:author="Пользователь Windows" w:date="2021-01-15T11:12:00Z">
        <w:r w:rsidR="00426FDD" w:rsidRPr="00592C2D">
          <w:rPr>
            <w:rFonts w:ascii="Times New Roman" w:hAnsi="Times New Roman" w:cs="Times New Roman"/>
            <w:sz w:val="28"/>
            <w:szCs w:val="28"/>
            <w:rPrChange w:id="21" w:author="Пользователь Windows" w:date="2021-01-15T11:37:00Z">
              <w:rPr>
                <w:rFonts w:ascii="Times New Roman" w:hAnsi="Times New Roman" w:cs="Times New Roman"/>
                <w:sz w:val="32"/>
                <w:szCs w:val="32"/>
              </w:rPr>
            </w:rPrChange>
          </w:rPr>
          <w:t xml:space="preserve">анизации  </w:t>
        </w:r>
      </w:ins>
      <w:ins w:id="22" w:author="Пользователь Windows" w:date="2021-01-15T11:13:00Z">
        <w:r w:rsidR="00426FDD" w:rsidRPr="00592C2D">
          <w:rPr>
            <w:rFonts w:ascii="Times New Roman" w:hAnsi="Times New Roman" w:cs="Times New Roman"/>
            <w:sz w:val="28"/>
            <w:szCs w:val="28"/>
            <w:rPrChange w:id="23" w:author="Пользователь Windows" w:date="2021-01-15T11:37:00Z">
              <w:rPr>
                <w:rFonts w:ascii="Times New Roman" w:hAnsi="Times New Roman" w:cs="Times New Roman"/>
                <w:sz w:val="32"/>
                <w:szCs w:val="32"/>
              </w:rPr>
            </w:rPrChange>
          </w:rPr>
          <w:t xml:space="preserve">обучения в ГАПОУ  СО «Артинский агропромышленный техникум» </w:t>
        </w:r>
      </w:ins>
      <w:ins w:id="24" w:author="Пользователь Windows" w:date="2021-01-15T11:12:00Z">
        <w:r w:rsidR="00426FDD" w:rsidRPr="00592C2D">
          <w:rPr>
            <w:rFonts w:ascii="Times New Roman" w:hAnsi="Times New Roman" w:cs="Times New Roman"/>
            <w:sz w:val="28"/>
            <w:szCs w:val="28"/>
            <w:rPrChange w:id="25" w:author="Пользователь Windows" w:date="2021-01-15T11:37:00Z">
              <w:rPr>
                <w:rFonts w:ascii="Times New Roman" w:hAnsi="Times New Roman" w:cs="Times New Roman"/>
                <w:sz w:val="32"/>
                <w:szCs w:val="32"/>
              </w:rPr>
            </w:rPrChange>
          </w:rPr>
          <w:t xml:space="preserve"> </w:t>
        </w:r>
      </w:ins>
    </w:p>
    <w:p w:rsidR="00F2375B" w:rsidRPr="00F2375B" w:rsidDel="00426FDD" w:rsidRDefault="00426FDD" w:rsidP="00426FDD">
      <w:pPr>
        <w:jc w:val="center"/>
        <w:rPr>
          <w:del w:id="26" w:author="Пользователь Windows" w:date="2021-01-15T11:13:00Z"/>
          <w:rFonts w:ascii="Times New Roman" w:hAnsi="Times New Roman" w:cs="Times New Roman"/>
          <w:sz w:val="32"/>
          <w:szCs w:val="32"/>
          <w:rPrChange w:id="27" w:author="Пользователь Windows" w:date="2021-01-14T16:15:00Z">
            <w:rPr>
              <w:del w:id="28" w:author="Пользователь Windows" w:date="2021-01-15T11:13:00Z"/>
              <w:rFonts w:ascii="Times New Roman" w:hAnsi="Times New Roman" w:cs="Times New Roman"/>
              <w:sz w:val="36"/>
              <w:szCs w:val="36"/>
            </w:rPr>
          </w:rPrChange>
        </w:rPr>
        <w:pPrChange w:id="29" w:author="Пользователь Windows" w:date="2021-01-15T11:13:00Z">
          <w:pPr>
            <w:jc w:val="center"/>
          </w:pPr>
        </w:pPrChange>
      </w:pPr>
      <w:ins w:id="30" w:author="Пользователь Windows" w:date="2021-01-15T11:14:00Z">
        <w:r>
          <w:rPr>
            <w:noProof/>
            <w:lang w:eastAsia="ru-RU"/>
          </w:rPr>
          <w:drawing>
            <wp:anchor distT="0" distB="0" distL="114300" distR="114300" simplePos="0" relativeHeight="251658240" behindDoc="1" locked="0" layoutInCell="1" allowOverlap="1" wp14:anchorId="50320902" wp14:editId="2A9065CC">
              <wp:simplePos x="0" y="0"/>
              <wp:positionH relativeFrom="column">
                <wp:posOffset>-138372</wp:posOffset>
              </wp:positionH>
              <wp:positionV relativeFrom="paragraph">
                <wp:posOffset>300586</wp:posOffset>
              </wp:positionV>
              <wp:extent cx="6420842" cy="4527184"/>
              <wp:effectExtent l="0" t="0" r="0" b="6985"/>
              <wp:wrapTight wrapText="bothSides">
                <wp:wrapPolygon edited="0">
                  <wp:start x="0" y="0"/>
                  <wp:lineTo x="0" y="21542"/>
                  <wp:lineTo x="21534" y="21542"/>
                  <wp:lineTo x="21534" y="0"/>
                  <wp:lineTo x="0" y="0"/>
                </wp:wrapPolygon>
              </wp:wrapTight>
              <wp:docPr id="2" name="Рисунок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 rotWithShape="1"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l="7933" t="8707" r="24072" b="6060"/>
                      <a:stretch/>
                    </pic:blipFill>
                    <pic:spPr bwMode="auto">
                      <a:xfrm>
                        <a:off x="0" y="0"/>
                        <a:ext cx="6420842" cy="4527184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ins w:id="31" w:author="Пользователь Windows" w:date="2021-01-14T16:10:00Z">
        <w:r w:rsidR="00F2375B" w:rsidRPr="00F2375B">
          <w:rPr>
            <w:rFonts w:ascii="Times New Roman" w:hAnsi="Times New Roman" w:cs="Times New Roman"/>
            <w:sz w:val="32"/>
            <w:szCs w:val="32"/>
            <w:rPrChange w:id="32" w:author="Пользователь Windows" w:date="2021-01-14T16:15:00Z">
              <w:rPr>
                <w:rFonts w:ascii="Times New Roman" w:hAnsi="Times New Roman" w:cs="Times New Roman"/>
                <w:sz w:val="36"/>
                <w:szCs w:val="36"/>
              </w:rPr>
            </w:rPrChange>
          </w:rPr>
          <w:t xml:space="preserve"> </w:t>
        </w:r>
      </w:ins>
    </w:p>
    <w:p w:rsidR="00716ED9" w:rsidDel="00426FDD" w:rsidRDefault="00716ED9" w:rsidP="00426FDD">
      <w:pPr>
        <w:jc w:val="center"/>
        <w:rPr>
          <w:del w:id="33" w:author="Пользователь Windows" w:date="2021-01-15T11:13:00Z"/>
        </w:rPr>
        <w:pPrChange w:id="34" w:author="Пользователь Windows" w:date="2021-01-15T11:13:00Z">
          <w:pPr/>
        </w:pPrChange>
      </w:pPr>
    </w:p>
    <w:p w:rsidR="00716ED9" w:rsidDel="00426FDD" w:rsidRDefault="00716ED9" w:rsidP="00426FDD">
      <w:pPr>
        <w:jc w:val="center"/>
        <w:rPr>
          <w:del w:id="35" w:author="Пользователь Windows" w:date="2021-01-15T11:13:00Z"/>
        </w:rPr>
        <w:pPrChange w:id="36" w:author="Пользователь Windows" w:date="2021-01-15T11:13:00Z">
          <w:pPr/>
        </w:pPrChange>
      </w:pPr>
      <w:del w:id="37" w:author="Пользователь Windows" w:date="2021-01-15T11:13:00Z">
        <w:r w:rsidDel="00426FDD">
          <w:rPr>
            <w:noProof/>
            <w:lang w:eastAsia="ru-RU"/>
          </w:rPr>
          <w:drawing>
            <wp:inline distT="0" distB="0" distL="0" distR="0" wp14:anchorId="052F9597" wp14:editId="0D8A8119">
              <wp:extent cx="5940425" cy="3341370"/>
              <wp:effectExtent l="0" t="0" r="3175" b="0"/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"/>
                      <pic:cNvPicPr/>
                    </pic:nvPicPr>
                    <pic:blipFill>
                      <a:blip r:embed="rId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0425" cy="33413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716ED9" w:rsidRPr="00716ED9" w:rsidDel="00426FDD" w:rsidRDefault="00716ED9" w:rsidP="00426FDD">
      <w:pPr>
        <w:jc w:val="center"/>
        <w:rPr>
          <w:del w:id="38" w:author="Пользователь Windows" w:date="2021-01-15T11:13:00Z"/>
          <w:rFonts w:ascii="Georgia" w:eastAsia="Times New Roman" w:hAnsi="Georgia" w:cs="Times New Roman"/>
          <w:b/>
          <w:bCs/>
          <w:color w:val="444444"/>
          <w:kern w:val="36"/>
          <w:sz w:val="39"/>
          <w:szCs w:val="39"/>
          <w:lang w:eastAsia="ru-RU"/>
        </w:rPr>
        <w:pPrChange w:id="39" w:author="Пользователь Windows" w:date="2021-01-15T11:13:00Z">
          <w:pPr>
            <w:shd w:val="clear" w:color="auto" w:fill="FFFFFF"/>
            <w:spacing w:after="225" w:line="420" w:lineRule="atLeast"/>
            <w:outlineLvl w:val="0"/>
          </w:pPr>
        </w:pPrChange>
      </w:pPr>
      <w:del w:id="40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kern w:val="36"/>
            <w:sz w:val="39"/>
            <w:szCs w:val="39"/>
            <w:lang w:eastAsia="ru-RU"/>
          </w:rPr>
          <w:delText>Школьный электронный журнал как универсальная система учета успеваемости</w:delText>
        </w:r>
      </w:del>
    </w:p>
    <w:p w:rsidR="00716ED9" w:rsidRPr="00A26B4A" w:rsidDel="00426FDD" w:rsidRDefault="00716ED9" w:rsidP="00426FDD">
      <w:pPr>
        <w:jc w:val="center"/>
        <w:rPr>
          <w:del w:id="41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u w:val="single"/>
          <w:lang w:eastAsia="ru-RU"/>
          <w:rPrChange w:id="42" w:author="Пользователь Windows" w:date="2021-01-14T16:16:00Z">
            <w:rPr>
              <w:del w:id="43" w:author="Пользователь Windows" w:date="2021-01-15T11:13:00Z"/>
              <w:rFonts w:ascii="Georgia" w:eastAsia="Times New Roman" w:hAnsi="Georgia" w:cs="Times New Roman"/>
              <w:color w:val="444444"/>
              <w:sz w:val="21"/>
              <w:szCs w:val="21"/>
              <w:lang w:eastAsia="ru-RU"/>
            </w:rPr>
          </w:rPrChange>
        </w:rPr>
        <w:pPrChange w:id="44" w:author="Пользователь Windows" w:date="2021-01-15T11:13:00Z">
          <w:pPr>
            <w:shd w:val="clear" w:color="auto" w:fill="FFFFFF"/>
            <w:spacing w:after="0" w:line="240" w:lineRule="auto"/>
          </w:pPr>
        </w:pPrChange>
      </w:pPr>
      <w:del w:id="45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 xml:space="preserve">Электронный классный журнал для </w:delText>
        </w:r>
      </w:del>
      <w:del w:id="46" w:author="Пользователь Windows" w:date="2021-01-14T16:16:00Z">
        <w:r w:rsidR="00F77797" w:rsidDel="00A26B4A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 xml:space="preserve">образовательные организации </w:delText>
        </w:r>
        <w:r w:rsidRPr="00716ED9" w:rsidDel="00A26B4A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 </w:delText>
        </w:r>
      </w:del>
      <w:del w:id="47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 xml:space="preserve">– </w:delText>
        </w:r>
        <w:r w:rsidRPr="00A26B4A" w:rsidDel="00426FDD">
          <w:rPr>
            <w:rFonts w:ascii="Georgia" w:eastAsia="Times New Roman" w:hAnsi="Georgia" w:cs="Times New Roman"/>
            <w:color w:val="444444"/>
            <w:sz w:val="21"/>
            <w:szCs w:val="21"/>
            <w:u w:val="single"/>
            <w:lang w:eastAsia="ru-RU"/>
            <w:rPrChange w:id="48" w:author="Пользователь Windows" w:date="2021-01-14T16:16:00Z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rPrChange>
          </w:rPr>
          <w:delText>это новейшая система учета успеваемости для школ и других учебных заведений. Прекрасный инструмент для администрации и учителей, который облегчает их каждодневную бумажную рутину, а </w:delText>
        </w:r>
      </w:del>
      <w:del w:id="49" w:author="Пользователь Windows" w:date="2021-01-14T16:17:00Z">
        <w:r w:rsidR="00FC0E12" w:rsidRPr="00A26B4A" w:rsidDel="00A26B4A">
          <w:rPr>
            <w:u w:val="single"/>
            <w:rPrChange w:id="50" w:author="Пользователь Windows" w:date="2021-01-14T16:16:00Z">
              <w:rPr/>
            </w:rPrChange>
          </w:rPr>
          <w:fldChar w:fldCharType="begin"/>
        </w:r>
        <w:r w:rsidR="00FC0E12" w:rsidRPr="00A26B4A" w:rsidDel="00A26B4A">
          <w:rPr>
            <w:u w:val="single"/>
            <w:rPrChange w:id="51" w:author="Пользователь Windows" w:date="2021-01-14T16:16:00Z">
              <w:rPr/>
            </w:rPrChange>
          </w:rPr>
          <w:delInstrText xml:space="preserve"> HYPERLINK "http://eljur.ru/elektronniy-dnevnik-shkolnika" </w:delInstrText>
        </w:r>
        <w:r w:rsidR="00FC0E12" w:rsidRPr="00A26B4A" w:rsidDel="00A26B4A">
          <w:rPr>
            <w:u w:val="single"/>
            <w:rPrChange w:id="52" w:author="Пользователь Windows" w:date="2021-01-14T16:16:00Z">
              <w:rPr>
                <w:rFonts w:ascii="Georgia" w:eastAsia="Times New Roman" w:hAnsi="Georgia" w:cs="Times New Roman"/>
                <w:color w:val="444444"/>
                <w:sz w:val="21"/>
                <w:szCs w:val="21"/>
                <w:u w:val="single"/>
                <w:bdr w:val="none" w:sz="0" w:space="0" w:color="auto" w:frame="1"/>
                <w:lang w:eastAsia="ru-RU"/>
              </w:rPr>
            </w:rPrChange>
          </w:rPr>
          <w:fldChar w:fldCharType="separate"/>
        </w:r>
        <w:r w:rsidRPr="00A26B4A" w:rsidDel="00A26B4A">
          <w:rPr>
            <w:rFonts w:ascii="Georgia" w:eastAsia="Times New Roman" w:hAnsi="Georgia" w:cs="Times New Roman"/>
            <w:color w:val="444444"/>
            <w:sz w:val="21"/>
            <w:szCs w:val="21"/>
            <w:u w:val="single"/>
            <w:bdr w:val="none" w:sz="0" w:space="0" w:color="auto" w:frame="1"/>
            <w:lang w:eastAsia="ru-RU"/>
          </w:rPr>
          <w:delText>электронный дневник школьника</w:delText>
        </w:r>
        <w:r w:rsidR="00FC0E12" w:rsidRPr="00A26B4A" w:rsidDel="00A26B4A">
          <w:rPr>
            <w:rFonts w:ascii="Georgia" w:eastAsia="Times New Roman" w:hAnsi="Georgia" w:cs="Times New Roman"/>
            <w:color w:val="444444"/>
            <w:sz w:val="21"/>
            <w:szCs w:val="21"/>
            <w:u w:val="single"/>
            <w:bdr w:val="none" w:sz="0" w:space="0" w:color="auto" w:frame="1"/>
            <w:lang w:eastAsia="ru-RU"/>
            <w:rPrChange w:id="53" w:author="Пользователь Windows" w:date="2021-01-14T16:16:00Z">
              <w:rPr>
                <w:rFonts w:ascii="Georgia" w:eastAsia="Times New Roman" w:hAnsi="Georgia" w:cs="Times New Roman"/>
                <w:color w:val="444444"/>
                <w:sz w:val="21"/>
                <w:szCs w:val="21"/>
                <w:u w:val="single"/>
                <w:bdr w:val="none" w:sz="0" w:space="0" w:color="auto" w:frame="1"/>
                <w:lang w:eastAsia="ru-RU"/>
              </w:rPr>
            </w:rPrChange>
          </w:rPr>
          <w:fldChar w:fldCharType="end"/>
        </w:r>
        <w:r w:rsidRPr="00A26B4A" w:rsidDel="00A26B4A">
          <w:rPr>
            <w:rFonts w:ascii="Georgia" w:eastAsia="Times New Roman" w:hAnsi="Georgia" w:cs="Times New Roman"/>
            <w:color w:val="444444"/>
            <w:sz w:val="21"/>
            <w:szCs w:val="21"/>
            <w:u w:val="single"/>
            <w:lang w:eastAsia="ru-RU"/>
            <w:rPrChange w:id="54" w:author="Пользователь Windows" w:date="2021-01-14T16:16:00Z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rPrChange>
          </w:rPr>
          <w:delText> </w:delText>
        </w:r>
      </w:del>
      <w:del w:id="55" w:author="Пользователь Windows" w:date="2021-01-15T11:13:00Z">
        <w:r w:rsidRPr="00A26B4A" w:rsidDel="00426FDD">
          <w:rPr>
            <w:rFonts w:ascii="Georgia" w:eastAsia="Times New Roman" w:hAnsi="Georgia" w:cs="Times New Roman"/>
            <w:color w:val="444444"/>
            <w:sz w:val="21"/>
            <w:szCs w:val="21"/>
            <w:u w:val="single"/>
            <w:lang w:eastAsia="ru-RU"/>
            <w:rPrChange w:id="56" w:author="Пользователь Windows" w:date="2021-01-14T16:16:00Z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rPrChange>
          </w:rPr>
          <w:delText>– удобный помощник для родителей, чтобы контролировать успехи своего ребенка в учебе и быть на связи с</w:delText>
        </w:r>
      </w:del>
      <w:del w:id="57" w:author="Пользователь Windows" w:date="2021-01-14T16:17:00Z">
        <w:r w:rsidRPr="00A26B4A" w:rsidDel="00A26B4A">
          <w:rPr>
            <w:rFonts w:ascii="Georgia" w:eastAsia="Times New Roman" w:hAnsi="Georgia" w:cs="Times New Roman"/>
            <w:color w:val="444444"/>
            <w:sz w:val="21"/>
            <w:szCs w:val="21"/>
            <w:u w:val="single"/>
            <w:lang w:eastAsia="ru-RU"/>
            <w:rPrChange w:id="58" w:author="Пользователь Windows" w:date="2021-01-14T16:16:00Z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rPrChange>
          </w:rPr>
          <w:delText>о школой</w:delText>
        </w:r>
      </w:del>
      <w:del w:id="59" w:author="Пользователь Windows" w:date="2021-01-15T11:13:00Z">
        <w:r w:rsidRPr="00A26B4A" w:rsidDel="00426FDD">
          <w:rPr>
            <w:rFonts w:ascii="Georgia" w:eastAsia="Times New Roman" w:hAnsi="Georgia" w:cs="Times New Roman"/>
            <w:color w:val="444444"/>
            <w:sz w:val="21"/>
            <w:szCs w:val="21"/>
            <w:u w:val="single"/>
            <w:lang w:eastAsia="ru-RU"/>
            <w:rPrChange w:id="60" w:author="Пользователь Windows" w:date="2021-01-14T16:16:00Z">
              <w:rPr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</w:rPrChange>
          </w:rPr>
          <w:delText>.</w:delText>
        </w:r>
      </w:del>
    </w:p>
    <w:p w:rsidR="00716ED9" w:rsidRPr="00716ED9" w:rsidDel="00426FDD" w:rsidRDefault="00716ED9" w:rsidP="00426FDD">
      <w:pPr>
        <w:jc w:val="center"/>
        <w:rPr>
          <w:del w:id="61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62" w:author="Пользователь Windows" w:date="2021-01-15T11:13:00Z">
          <w:pPr>
            <w:shd w:val="clear" w:color="auto" w:fill="FFFFFF"/>
            <w:spacing w:after="0" w:line="240" w:lineRule="auto"/>
          </w:pPr>
        </w:pPrChange>
      </w:pPr>
      <w:del w:id="63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В основе разработки лежала идея сохранения знакомого каждому педагогу внешнего вида журнала, который и стал образцом внешнего вида нашей системы. Интуитивно понятный интерфейс позволяет учителям с легкостью освоить нововведение, а главное — затрачивать минимум времени на заполнение, и даже экономить время и силы на составлении регулярной отчетности.</w:delText>
        </w:r>
      </w:del>
    </w:p>
    <w:p w:rsidR="00716ED9" w:rsidRPr="00716ED9" w:rsidDel="00426FDD" w:rsidRDefault="00716ED9" w:rsidP="00426FDD">
      <w:pPr>
        <w:jc w:val="center"/>
        <w:rPr>
          <w:del w:id="64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65" w:author="Пользователь Windows" w:date="2021-01-15T11:13:00Z">
          <w:pPr>
            <w:shd w:val="clear" w:color="auto" w:fill="F2F2F2"/>
            <w:spacing w:after="0" w:line="240" w:lineRule="auto"/>
          </w:pPr>
        </w:pPrChange>
      </w:pPr>
      <w:del w:id="66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На сегодняшний день </w:delText>
        </w:r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ЭлЖур – самый простой, удобный, дружелюбный и быстроразвивающийся электронный классный журнал</w:delText>
        </w:r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, закладывающий основу </w:delText>
        </w:r>
        <w:r w:rsidR="00592C2D" w:rsidDel="00426FDD">
          <w:fldChar w:fldCharType="begin"/>
        </w:r>
        <w:r w:rsidR="00592C2D" w:rsidDel="00426FDD">
          <w:delInstrText xml:space="preserve"> HYPERLINK "http://eljur.ru/edinoe-it-prostranstvo-shkoly" </w:delInstrText>
        </w:r>
        <w:r w:rsidR="00592C2D" w:rsidDel="00426FDD">
          <w:fldChar w:fldCharType="separate"/>
        </w:r>
        <w:r w:rsidRPr="00716ED9" w:rsidDel="00426FDD">
          <w:rPr>
            <w:rFonts w:ascii="Georgia" w:eastAsia="Times New Roman" w:hAnsi="Georgia" w:cs="Times New Roman"/>
            <w:color w:val="CC3300"/>
            <w:sz w:val="21"/>
            <w:szCs w:val="21"/>
            <w:u w:val="single"/>
            <w:bdr w:val="none" w:sz="0" w:space="0" w:color="auto" w:frame="1"/>
            <w:lang w:eastAsia="ru-RU"/>
          </w:rPr>
          <w:delText xml:space="preserve">единого информационного пространства </w:delText>
        </w:r>
        <w:r w:rsidR="00F77797" w:rsidDel="00426FDD">
          <w:rPr>
            <w:rFonts w:ascii="Georgia" w:eastAsia="Times New Roman" w:hAnsi="Georgia" w:cs="Times New Roman"/>
            <w:color w:val="CC3300"/>
            <w:sz w:val="21"/>
            <w:szCs w:val="21"/>
            <w:u w:val="single"/>
            <w:bdr w:val="none" w:sz="0" w:space="0" w:color="auto" w:frame="1"/>
            <w:lang w:eastAsia="ru-RU"/>
          </w:rPr>
          <w:delText xml:space="preserve">образовательные организации </w:delText>
        </w:r>
        <w:r w:rsidR="00592C2D" w:rsidDel="00426FDD">
          <w:rPr>
            <w:rFonts w:ascii="Georgia" w:eastAsia="Times New Roman" w:hAnsi="Georgia" w:cs="Times New Roman"/>
            <w:color w:val="CC3300"/>
            <w:sz w:val="21"/>
            <w:szCs w:val="21"/>
            <w:u w:val="single"/>
            <w:bdr w:val="none" w:sz="0" w:space="0" w:color="auto" w:frame="1"/>
            <w:lang w:eastAsia="ru-RU"/>
          </w:rPr>
          <w:fldChar w:fldCharType="end"/>
        </w:r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! </w:delText>
        </w:r>
      </w:del>
    </w:p>
    <w:p w:rsidR="00716ED9" w:rsidRPr="00716ED9" w:rsidDel="00426FDD" w:rsidRDefault="00716ED9" w:rsidP="00426FDD">
      <w:pPr>
        <w:jc w:val="center"/>
        <w:rPr>
          <w:del w:id="67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68" w:author="Пользователь Windows" w:date="2021-01-15T11:13:00Z">
          <w:pPr>
            <w:shd w:val="clear" w:color="auto" w:fill="F2F2F2"/>
            <w:spacing w:line="240" w:lineRule="auto"/>
          </w:pPr>
        </w:pPrChange>
      </w:pPr>
      <w:del w:id="69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Даже если у вас остался негативный опыт по работе в других системах, уверяем вас, перейдя на ЭлЖур, вы измените свое мнение – наши учителя с удовольствием работают с электронным журналом, а не мучаются и не тратят уйму времени. </w:delText>
        </w:r>
      </w:del>
    </w:p>
    <w:p w:rsidR="00716ED9" w:rsidRPr="00716ED9" w:rsidDel="00F2375B" w:rsidRDefault="00716ED9" w:rsidP="00426FDD">
      <w:pPr>
        <w:jc w:val="center"/>
        <w:rPr>
          <w:del w:id="70" w:author="Пользователь Windows" w:date="2021-01-14T16:14:00Z"/>
          <w:rFonts w:ascii="Georgia" w:eastAsia="Times New Roman" w:hAnsi="Georgia" w:cs="Times New Roman"/>
          <w:b/>
          <w:bCs/>
          <w:color w:val="444444"/>
          <w:kern w:val="36"/>
          <w:sz w:val="39"/>
          <w:szCs w:val="39"/>
          <w:lang w:eastAsia="ru-RU"/>
        </w:rPr>
        <w:pPrChange w:id="71" w:author="Пользователь Windows" w:date="2021-01-15T11:13:00Z">
          <w:pPr>
            <w:shd w:val="clear" w:color="auto" w:fill="FFFFFF"/>
            <w:spacing w:after="225" w:line="420" w:lineRule="atLeast"/>
            <w:outlineLvl w:val="0"/>
          </w:pPr>
        </w:pPrChange>
      </w:pPr>
      <w:del w:id="72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kern w:val="36"/>
            <w:sz w:val="39"/>
            <w:szCs w:val="39"/>
            <w:lang w:eastAsia="ru-RU"/>
          </w:rPr>
          <w:delText>Полный перечень функций в информационных системах для школ</w:delText>
        </w:r>
      </w:del>
    </w:p>
    <w:p w:rsidR="00716ED9" w:rsidRPr="00716ED9" w:rsidDel="00426FDD" w:rsidRDefault="00716ED9" w:rsidP="00426FDD">
      <w:pPr>
        <w:jc w:val="center"/>
        <w:rPr>
          <w:del w:id="73" w:author="Пользователь Windows" w:date="2021-01-15T11:13:00Z"/>
          <w:rFonts w:ascii="Times New Roman" w:eastAsia="Times New Roman" w:hAnsi="Times New Roman" w:cs="Times New Roman"/>
          <w:sz w:val="24"/>
          <w:szCs w:val="24"/>
          <w:lang w:eastAsia="ru-RU"/>
        </w:rPr>
        <w:pPrChange w:id="74" w:author="Пользователь Windows" w:date="2021-01-15T11:13:00Z">
          <w:pPr>
            <w:spacing w:after="0" w:line="240" w:lineRule="auto"/>
          </w:pPr>
        </w:pPrChange>
      </w:pPr>
      <w:del w:id="75" w:author="Пользователь Windows" w:date="2021-01-14T16:14:00Z">
        <w:r w:rsidRPr="00716ED9" w:rsidDel="00F2375B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br/>
        </w:r>
      </w:del>
    </w:p>
    <w:p w:rsidR="00716ED9" w:rsidRPr="00716ED9" w:rsidDel="00F2375B" w:rsidRDefault="00F77797" w:rsidP="00426FDD">
      <w:pPr>
        <w:jc w:val="center"/>
        <w:rPr>
          <w:del w:id="76" w:author="Пользователь Windows" w:date="2021-01-14T16:14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77" w:author="Пользователь Windows" w:date="2021-01-15T11:13:00Z">
          <w:pPr>
            <w:shd w:val="clear" w:color="auto" w:fill="FFFFFF"/>
            <w:spacing w:after="0" w:line="330" w:lineRule="atLeast"/>
          </w:pPr>
        </w:pPrChange>
      </w:pPr>
      <w:del w:id="78" w:author="Пользователь Windows" w:date="2021-01-14T16:14:00Z">
        <w:r w:rsidDel="00F2375B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 xml:space="preserve">Образовательная организация </w:delText>
        </w:r>
        <w:r w:rsidR="00716ED9" w:rsidRPr="00716ED9" w:rsidDel="00F2375B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 xml:space="preserve"> может подключиться к системе в выбранной модификации </w:delText>
        </w:r>
        <w:r w:rsidR="00716ED9" w:rsidRPr="00716ED9" w:rsidDel="00F2375B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(с функциями согласно составу пакетов, см. Приложение ниже):</w:delText>
        </w:r>
      </w:del>
    </w:p>
    <w:p w:rsidR="00716ED9" w:rsidRPr="00716ED9" w:rsidDel="00F2375B" w:rsidRDefault="00716ED9" w:rsidP="00426FDD">
      <w:pPr>
        <w:jc w:val="center"/>
        <w:rPr>
          <w:del w:id="79" w:author="Пользователь Windows" w:date="2021-01-14T16:14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80" w:author="Пользователь Windows" w:date="2021-01-15T11:13:00Z">
          <w:pPr>
            <w:numPr>
              <w:numId w:val="1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81" w:author="Пользователь Windows" w:date="2021-01-14T16:14:00Z">
        <w:r w:rsidRPr="00716ED9" w:rsidDel="00F2375B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АИС «ЭлЖур»</w:delText>
        </w:r>
        <w:r w:rsidRPr="00716ED9" w:rsidDel="00F2375B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 – бесплатный электронный журнал со всем необходимым набором функций (включается при регистрации в системе)</w:delText>
        </w:r>
      </w:del>
    </w:p>
    <w:p w:rsidR="00716ED9" w:rsidRPr="00716ED9" w:rsidDel="00F2375B" w:rsidRDefault="00716ED9" w:rsidP="00426FDD">
      <w:pPr>
        <w:jc w:val="center"/>
        <w:rPr>
          <w:del w:id="82" w:author="Пользователь Windows" w:date="2021-01-14T16:14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83" w:author="Пользователь Windows" w:date="2021-01-15T11:13:00Z">
          <w:pPr>
            <w:numPr>
              <w:numId w:val="1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84" w:author="Пользователь Windows" w:date="2021-01-14T16:14:00Z">
        <w:r w:rsidRPr="00716ED9" w:rsidDel="00F2375B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АРМ «Завуч»</w:delText>
        </w:r>
        <w:r w:rsidRPr="00716ED9" w:rsidDel="00F2375B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 – расширенная версия АИС «ЭлЖур» для решения задач управления и мониторинга учебного процесса для администрации ОУ</w:delText>
        </w:r>
      </w:del>
    </w:p>
    <w:p w:rsidR="00716ED9" w:rsidRPr="00716ED9" w:rsidDel="00F2375B" w:rsidRDefault="00716ED9" w:rsidP="00426FDD">
      <w:pPr>
        <w:jc w:val="center"/>
        <w:rPr>
          <w:del w:id="85" w:author="Пользователь Windows" w:date="2021-01-14T16:14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86" w:author="Пользователь Windows" w:date="2021-01-15T11:13:00Z">
          <w:pPr>
            <w:numPr>
              <w:numId w:val="1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87" w:author="Пользователь Windows" w:date="2021-01-14T16:14:00Z">
        <w:r w:rsidRPr="00716ED9" w:rsidDel="00F2375B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Дополнительные функции</w:delText>
        </w:r>
        <w:r w:rsidRPr="00716ED9" w:rsidDel="00F2375B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 для точечных нужд образовательных учреждений</w:delText>
        </w:r>
      </w:del>
    </w:p>
    <w:p w:rsidR="00716ED9" w:rsidRPr="00716ED9" w:rsidDel="00F2375B" w:rsidRDefault="00716ED9" w:rsidP="00426FDD">
      <w:pPr>
        <w:jc w:val="center"/>
        <w:rPr>
          <w:del w:id="88" w:author="Пользователь Windows" w:date="2021-01-14T16:14:00Z"/>
          <w:rFonts w:ascii="Times New Roman" w:eastAsia="Times New Roman" w:hAnsi="Times New Roman" w:cs="Times New Roman"/>
          <w:sz w:val="24"/>
          <w:szCs w:val="24"/>
          <w:lang w:eastAsia="ru-RU"/>
        </w:rPr>
        <w:pPrChange w:id="89" w:author="Пользователь Windows" w:date="2021-01-15T11:13:00Z">
          <w:pPr>
            <w:spacing w:after="0" w:line="240" w:lineRule="auto"/>
          </w:pPr>
        </w:pPrChange>
      </w:pPr>
      <w:del w:id="90" w:author="Пользователь Windows" w:date="2021-01-14T16:14:00Z">
        <w:r w:rsidRPr="00716ED9" w:rsidDel="00F2375B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br/>
        </w:r>
      </w:del>
    </w:p>
    <w:p w:rsidR="00716ED9" w:rsidRPr="00716ED9" w:rsidDel="00F2375B" w:rsidRDefault="00716ED9" w:rsidP="00426FDD">
      <w:pPr>
        <w:jc w:val="center"/>
        <w:rPr>
          <w:del w:id="91" w:author="Пользователь Windows" w:date="2021-01-14T16:14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92" w:author="Пользователь Windows" w:date="2021-01-15T11:13:00Z">
          <w:pPr>
            <w:shd w:val="clear" w:color="auto" w:fill="FFFFFF"/>
            <w:spacing w:after="240" w:line="330" w:lineRule="atLeast"/>
            <w:jc w:val="right"/>
          </w:pPr>
        </w:pPrChange>
      </w:pPr>
      <w:del w:id="93" w:author="Пользователь Windows" w:date="2021-01-14T16:14:00Z">
        <w:r w:rsidRPr="00716ED9" w:rsidDel="00F2375B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Приложение к Договору об оказании услуг в области информатизации учебного процесса</w:delText>
        </w:r>
      </w:del>
    </w:p>
    <w:p w:rsidR="00716ED9" w:rsidRPr="00716ED9" w:rsidDel="00426FDD" w:rsidRDefault="00716ED9" w:rsidP="00426FDD">
      <w:pPr>
        <w:jc w:val="center"/>
        <w:rPr>
          <w:del w:id="94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95" w:author="Пользователь Windows" w:date="2021-01-15T11:13:00Z">
          <w:pPr>
            <w:shd w:val="clear" w:color="auto" w:fill="FFFFFF"/>
            <w:spacing w:after="0" w:line="330" w:lineRule="atLeast"/>
          </w:pPr>
        </w:pPrChange>
      </w:pPr>
    </w:p>
    <w:p w:rsidR="00716ED9" w:rsidRPr="00716ED9" w:rsidDel="00426FDD" w:rsidRDefault="00716ED9" w:rsidP="00426FDD">
      <w:pPr>
        <w:jc w:val="center"/>
        <w:rPr>
          <w:del w:id="96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97" w:author="Пользователь Windows" w:date="2021-01-15T11:13:00Z">
          <w:pPr>
            <w:shd w:val="clear" w:color="auto" w:fill="FFFFFF"/>
            <w:spacing w:after="0" w:line="330" w:lineRule="atLeast"/>
          </w:pPr>
        </w:pPrChange>
      </w:pPr>
      <w:del w:id="98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1. Состав функций АИС «ЭлЖур» и АРМ «Завуч» для образовательных учреждений</w:delText>
        </w:r>
      </w:del>
    </w:p>
    <w:p w:rsidR="00716ED9" w:rsidRPr="00716ED9" w:rsidDel="00426FDD" w:rsidRDefault="00716ED9" w:rsidP="00426FDD">
      <w:pPr>
        <w:jc w:val="center"/>
        <w:rPr>
          <w:del w:id="99" w:author="Пользователь Windows" w:date="2021-01-15T11:13:00Z"/>
          <w:rFonts w:ascii="Times New Roman" w:eastAsia="Times New Roman" w:hAnsi="Times New Roman" w:cs="Times New Roman"/>
          <w:sz w:val="24"/>
          <w:szCs w:val="24"/>
          <w:lang w:eastAsia="ru-RU"/>
        </w:rPr>
        <w:pPrChange w:id="100" w:author="Пользователь Windows" w:date="2021-01-15T11:13:00Z">
          <w:pPr>
            <w:spacing w:after="0" w:line="240" w:lineRule="auto"/>
          </w:pPr>
        </w:pPrChange>
      </w:pPr>
      <w:del w:id="101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shd w:val="clear" w:color="auto" w:fill="FFFFFF"/>
            <w:lang w:eastAsia="ru-RU"/>
          </w:rPr>
          <w:delText> </w:delText>
        </w:r>
      </w:del>
    </w:p>
    <w:tbl>
      <w:tblPr>
        <w:tblW w:w="95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46"/>
        <w:gridCol w:w="1351"/>
        <w:gridCol w:w="1011"/>
      </w:tblGrid>
      <w:tr w:rsidR="00716ED9" w:rsidRPr="00716ED9" w:rsidDel="00426FDD" w:rsidTr="00426FDD">
        <w:trPr>
          <w:tblHeader/>
          <w:del w:id="10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3" w:author="Пользователь Windows" w:date="2021-01-15T11:13:00Z"/>
                <w:rFonts w:ascii="Arial" w:eastAsia="Times New Roman" w:hAnsi="Arial" w:cs="Arial"/>
                <w:b/>
                <w:bCs/>
                <w:color w:val="444444"/>
                <w:sz w:val="21"/>
                <w:szCs w:val="21"/>
                <w:lang w:eastAsia="ru-RU"/>
              </w:rPr>
              <w:pPrChange w:id="104" w:author="Пользователь Windows" w:date="2021-01-15T11:13:00Z">
                <w:pPr>
                  <w:spacing w:after="75" w:line="240" w:lineRule="auto"/>
                  <w:jc w:val="center"/>
                  <w:outlineLvl w:val="5"/>
                </w:pPr>
              </w:pPrChange>
            </w:pPr>
            <w:bookmarkStart w:id="105" w:name="f3ffdcf5ea66c91b01fc688c65f10d31"/>
            <w:bookmarkEnd w:id="105"/>
            <w:del w:id="106" w:author="Пользователь Windows" w:date="2021-01-15T11:13:00Z">
              <w:r w:rsidRPr="00716ED9" w:rsidDel="00426FDD">
                <w:rPr>
                  <w:rFonts w:ascii="Arial" w:eastAsia="Times New Roman" w:hAnsi="Arial" w:cs="Arial"/>
                  <w:b/>
                  <w:bCs/>
                  <w:color w:val="444444"/>
                  <w:sz w:val="21"/>
                  <w:szCs w:val="21"/>
                  <w:lang w:eastAsia="ru-RU"/>
                </w:rPr>
                <w:delText>Модули и состав функционала / услуг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7" w:author="Пользователь Windows" w:date="2021-01-15T11:13:00Z"/>
                <w:rFonts w:ascii="Arial" w:eastAsia="Times New Roman" w:hAnsi="Arial" w:cs="Arial"/>
                <w:b/>
                <w:bCs/>
                <w:color w:val="444444"/>
                <w:sz w:val="21"/>
                <w:szCs w:val="21"/>
                <w:lang w:eastAsia="ru-RU"/>
              </w:rPr>
              <w:pPrChange w:id="108" w:author="Пользователь Windows" w:date="2021-01-15T11:13:00Z">
                <w:pPr>
                  <w:spacing w:after="75" w:line="240" w:lineRule="auto"/>
                  <w:jc w:val="center"/>
                  <w:outlineLvl w:val="5"/>
                </w:pPr>
              </w:pPrChange>
            </w:pPr>
            <w:bookmarkStart w:id="109" w:name="2ca2a74e3f4d3ff6c0b5fe73bf0c54be"/>
            <w:bookmarkEnd w:id="109"/>
            <w:del w:id="110" w:author="Пользователь Windows" w:date="2021-01-15T11:13:00Z">
              <w:r w:rsidRPr="00716ED9" w:rsidDel="00426FDD">
                <w:rPr>
                  <w:rFonts w:ascii="Arial" w:eastAsia="Times New Roman" w:hAnsi="Arial" w:cs="Arial"/>
                  <w:b/>
                  <w:bCs/>
                  <w:color w:val="444444"/>
                  <w:sz w:val="21"/>
                  <w:szCs w:val="21"/>
                  <w:lang w:eastAsia="ru-RU"/>
                </w:rPr>
                <w:delText>АИС «ЭлЖур»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DDDDDD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1" w:author="Пользователь Windows" w:date="2021-01-15T11:13:00Z"/>
                <w:rFonts w:ascii="Arial" w:eastAsia="Times New Roman" w:hAnsi="Arial" w:cs="Arial"/>
                <w:b/>
                <w:bCs/>
                <w:color w:val="444444"/>
                <w:sz w:val="21"/>
                <w:szCs w:val="21"/>
                <w:lang w:eastAsia="ru-RU"/>
              </w:rPr>
              <w:pPrChange w:id="112" w:author="Пользователь Windows" w:date="2021-01-15T11:13:00Z">
                <w:pPr>
                  <w:spacing w:after="75" w:line="240" w:lineRule="auto"/>
                  <w:jc w:val="center"/>
                  <w:outlineLvl w:val="5"/>
                </w:pPr>
              </w:pPrChange>
            </w:pPr>
            <w:bookmarkStart w:id="113" w:name="87aac795b2b5d290123aba058a1f562f"/>
            <w:bookmarkEnd w:id="113"/>
            <w:del w:id="114" w:author="Пользователь Windows" w:date="2021-01-15T11:13:00Z">
              <w:r w:rsidRPr="00716ED9" w:rsidDel="00426FDD">
                <w:rPr>
                  <w:rFonts w:ascii="Arial" w:eastAsia="Times New Roman" w:hAnsi="Arial" w:cs="Arial"/>
                  <w:b/>
                  <w:bCs/>
                  <w:color w:val="444444"/>
                  <w:sz w:val="21"/>
                  <w:szCs w:val="21"/>
                  <w:lang w:eastAsia="ru-RU"/>
                </w:rPr>
                <w:delText>АРМ «Завуч»</w:delText>
              </w:r>
            </w:del>
          </w:p>
        </w:tc>
      </w:tr>
      <w:tr w:rsidR="00716ED9" w:rsidRPr="00716ED9" w:rsidDel="00426FDD" w:rsidTr="00716ED9">
        <w:trPr>
          <w:del w:id="115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7" w:author="Пользователь Windows" w:date="2021-01-15T11:13:00Z">
                <w:pPr>
                  <w:spacing w:after="0" w:line="330" w:lineRule="atLeast"/>
                </w:pPr>
              </w:pPrChange>
            </w:pPr>
            <w:del w:id="118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ЭЛЕКТРОННЫЙ ЖУРНАЛ / ДНЕВНИК</w:delText>
              </w:r>
            </w:del>
          </w:p>
        </w:tc>
      </w:tr>
      <w:tr w:rsidR="00716ED9" w:rsidRPr="00716ED9" w:rsidDel="00426FDD" w:rsidTr="00716ED9">
        <w:trPr>
          <w:del w:id="119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2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21" w:author="Пользователь Windows" w:date="2021-01-15T11:13:00Z">
                <w:pPr>
                  <w:spacing w:after="0" w:line="330" w:lineRule="atLeast"/>
                </w:pPr>
              </w:pPrChange>
            </w:pPr>
            <w:del w:id="12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Учет успеваемости</w:delText>
              </w:r>
            </w:del>
          </w:p>
        </w:tc>
      </w:tr>
      <w:tr w:rsidR="00716ED9" w:rsidRPr="00716ED9" w:rsidDel="00426FDD" w:rsidTr="00426FDD">
        <w:trPr>
          <w:del w:id="12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2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25" w:author="Пользователь Windows" w:date="2021-01-15T11:13:00Z">
                <w:pPr>
                  <w:spacing w:after="0" w:line="240" w:lineRule="auto"/>
                </w:pPr>
              </w:pPrChange>
            </w:pPr>
            <w:del w:id="12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Выставление оценок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2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2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2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3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3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3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3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34" w:author="Пользователь Windows" w:date="2021-01-15T11:13:00Z">
                <w:pPr>
                  <w:spacing w:after="0" w:line="240" w:lineRule="auto"/>
                </w:pPr>
              </w:pPrChange>
            </w:pPr>
            <w:del w:id="13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Поддержка различных систем оценивания (в т.ч. критериальной)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3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3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3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3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40" w:author="Пользователь Windows" w:date="2021-01-15T11:13:00Z">
                <w:pPr>
                  <w:spacing w:after="0" w:line="240" w:lineRule="auto"/>
                </w:pPr>
              </w:pPrChange>
            </w:pPr>
            <w:del w:id="141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 </w:delText>
              </w:r>
            </w:del>
          </w:p>
        </w:tc>
      </w:tr>
      <w:tr w:rsidR="00716ED9" w:rsidRPr="00716ED9" w:rsidDel="00426FDD" w:rsidTr="00426FDD">
        <w:trPr>
          <w:del w:id="14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4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44" w:author="Пользователь Windows" w:date="2021-01-15T11:13:00Z">
                <w:pPr>
                  <w:spacing w:after="0" w:line="240" w:lineRule="auto"/>
                </w:pPr>
              </w:pPrChange>
            </w:pPr>
            <w:del w:id="14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Гибкая настройка символов и знаков оценивания, двойные оценки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4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4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4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4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5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5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5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53" w:author="Пользователь Windows" w:date="2021-01-15T11:13:00Z">
                <w:pPr>
                  <w:spacing w:after="0" w:line="240" w:lineRule="auto"/>
                </w:pPr>
              </w:pPrChange>
            </w:pPr>
            <w:del w:id="15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Поддержка типов работ (название, цвет, вес), наборы типов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5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56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57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5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5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60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6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62" w:author="Пользователь Windows" w:date="2021-01-15T11:13:00Z">
                <w:pPr>
                  <w:spacing w:after="0" w:line="240" w:lineRule="auto"/>
                </w:pPr>
              </w:pPrChange>
            </w:pPr>
            <w:del w:id="16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Общешкольные типы работ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6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6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66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6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6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69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7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71" w:author="Пользователь Windows" w:date="2021-01-15T11:13:00Z">
                <w:pPr>
                  <w:spacing w:after="0" w:line="240" w:lineRule="auto"/>
                </w:pPr>
              </w:pPrChange>
            </w:pPr>
            <w:del w:id="17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Поддержка методических объединений (типы работ, доступ председателя)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7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74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7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76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77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178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7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80" w:author="Пользователь Windows" w:date="2021-01-15T11:13:00Z">
                <w:pPr>
                  <w:spacing w:after="0" w:line="240" w:lineRule="auto"/>
                </w:pPr>
              </w:pPrChange>
            </w:pPr>
            <w:del w:id="181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Возможность ограничить дату редактирования журнала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8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8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84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8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86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87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8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89" w:author="Пользователь Windows" w:date="2021-01-15T11:13:00Z">
                <w:pPr>
                  <w:spacing w:after="0" w:line="240" w:lineRule="auto"/>
                </w:pPr>
              </w:pPrChange>
            </w:pPr>
            <w:del w:id="190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Ручная блокировка редактирования журнала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9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92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9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9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95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196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9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98" w:author="Пользователь Windows" w:date="2021-01-15T11:13:00Z">
                <w:pPr>
                  <w:spacing w:after="0" w:line="240" w:lineRule="auto"/>
                </w:pPr>
              </w:pPrChange>
            </w:pPr>
            <w:del w:id="199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Комментарии к работам и оценкам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0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0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202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0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0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205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0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07" w:author="Пользователь Windows" w:date="2021-01-15T11:13:00Z">
                <w:pPr>
                  <w:spacing w:after="0" w:line="240" w:lineRule="auto"/>
                </w:pPr>
              </w:pPrChange>
            </w:pPr>
            <w:del w:id="208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Комментарии к ученикам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0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1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211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1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1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214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1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16" w:author="Пользователь Windows" w:date="2021-01-15T11:13:00Z">
                <w:pPr>
                  <w:spacing w:after="0" w:line="240" w:lineRule="auto"/>
                </w:pPr>
              </w:pPrChange>
            </w:pPr>
            <w:del w:id="217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Замечания ученикам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1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1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22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2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22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22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2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25" w:author="Пользователь Windows" w:date="2021-01-15T11:13:00Z">
                <w:pPr>
                  <w:spacing w:after="0" w:line="240" w:lineRule="auto"/>
                </w:pPr>
              </w:pPrChange>
            </w:pPr>
            <w:del w:id="22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Вывод в журнале колонок средних баллов / категорий учеников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2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28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2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3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231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716ED9">
        <w:trPr>
          <w:del w:id="232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3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34" w:author="Пользователь Windows" w:date="2021-01-15T11:13:00Z">
                <w:pPr>
                  <w:spacing w:after="0" w:line="330" w:lineRule="atLeast"/>
                </w:pPr>
              </w:pPrChange>
            </w:pPr>
            <w:del w:id="23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Домашние задания и темы уроков</w:delText>
              </w:r>
            </w:del>
          </w:p>
        </w:tc>
      </w:tr>
      <w:tr w:rsidR="00716ED9" w:rsidRPr="00716ED9" w:rsidDel="00426FDD" w:rsidTr="00426FDD">
        <w:trPr>
          <w:del w:id="236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3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38" w:author="Пользователь Windows" w:date="2021-01-15T11:13:00Z">
                <w:pPr>
                  <w:spacing w:after="0" w:line="240" w:lineRule="auto"/>
                </w:pPr>
              </w:pPrChange>
            </w:pPr>
            <w:del w:id="239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Запись ДЗ, тем уроков, прикрепление файлов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4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4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242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4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4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245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4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47" w:author="Пользователь Windows" w:date="2021-01-15T11:13:00Z">
                <w:pPr>
                  <w:spacing w:after="0" w:line="240" w:lineRule="auto"/>
                </w:pPr>
              </w:pPrChange>
            </w:pPr>
            <w:del w:id="248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Календарно-тематический план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4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5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251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5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5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254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5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56" w:author="Пользователь Windows" w:date="2021-01-15T11:13:00Z">
                <w:pPr>
                  <w:spacing w:after="0" w:line="240" w:lineRule="auto"/>
                </w:pPr>
              </w:pPrChange>
            </w:pPr>
            <w:del w:id="257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Поддержка справочника учебников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5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5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26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6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62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26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6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65" w:author="Пользователь Windows" w:date="2021-01-15T11:13:00Z">
                <w:pPr>
                  <w:spacing w:after="0" w:line="240" w:lineRule="auto"/>
                </w:pPr>
              </w:pPrChange>
            </w:pPr>
            <w:del w:id="26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Журнал ДЗ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6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6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26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7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7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27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7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74" w:author="Пользователь Windows" w:date="2021-01-15T11:13:00Z">
                <w:pPr>
                  <w:spacing w:after="0" w:line="240" w:lineRule="auto"/>
                </w:pPr>
              </w:pPrChange>
            </w:pPr>
            <w:del w:id="27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Индивидуальные ДЗ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7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7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27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7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8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28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8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83" w:author="Пользователь Windows" w:date="2021-01-15T11:13:00Z">
                <w:pPr>
                  <w:spacing w:after="0" w:line="240" w:lineRule="auto"/>
                </w:pPr>
              </w:pPrChange>
            </w:pPr>
            <w:del w:id="28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Указание времени на выполнение ДЗ учителем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8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86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287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8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8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716ED9">
        <w:trPr>
          <w:del w:id="290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9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92" w:author="Пользователь Windows" w:date="2021-01-15T11:13:00Z">
                <w:pPr>
                  <w:spacing w:after="0" w:line="330" w:lineRule="atLeast"/>
                </w:pPr>
              </w:pPrChange>
            </w:pPr>
            <w:del w:id="29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Расписание и замены уроков</w:delText>
              </w:r>
            </w:del>
          </w:p>
        </w:tc>
      </w:tr>
      <w:tr w:rsidR="00716ED9" w:rsidRPr="00716ED9" w:rsidDel="00426FDD" w:rsidTr="00426FDD">
        <w:trPr>
          <w:del w:id="294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9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96" w:author="Пользователь Windows" w:date="2021-01-15T11:13:00Z">
                <w:pPr>
                  <w:spacing w:after="0" w:line="240" w:lineRule="auto"/>
                </w:pPr>
              </w:pPrChange>
            </w:pPr>
            <w:del w:id="297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Поддержка двухнедельного расписания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29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29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30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0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02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30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0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05" w:author="Пользователь Windows" w:date="2021-01-15T11:13:00Z">
                <w:pPr>
                  <w:spacing w:after="0" w:line="240" w:lineRule="auto"/>
                </w:pPr>
              </w:pPrChange>
            </w:pPr>
            <w:del w:id="30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Интегрированные и «объединенные» уроки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0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0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30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1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1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31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1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14" w:author="Пользователь Windows" w:date="2021-01-15T11:13:00Z">
                <w:pPr>
                  <w:spacing w:after="0" w:line="240" w:lineRule="auto"/>
                </w:pPr>
              </w:pPrChange>
            </w:pPr>
            <w:del w:id="31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Поддержка лекционно-семинарской системы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1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1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31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1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2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32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2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23" w:author="Пользователь Windows" w:date="2021-01-15T11:13:00Z">
                <w:pPr>
                  <w:spacing w:after="0" w:line="240" w:lineRule="auto"/>
                </w:pPr>
              </w:pPrChange>
            </w:pPr>
            <w:del w:id="32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Поддержка групп, потоков, групповых объединений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2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26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327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2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2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330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3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32" w:author="Пользователь Windows" w:date="2021-01-15T11:13:00Z">
                <w:pPr>
                  <w:spacing w:after="0" w:line="240" w:lineRule="auto"/>
                </w:pPr>
              </w:pPrChange>
            </w:pPr>
            <w:del w:id="33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Книга замен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3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3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336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3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3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339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4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41" w:author="Пользователь Windows" w:date="2021-01-15T11:13:00Z">
                <w:pPr>
                  <w:spacing w:after="0" w:line="240" w:lineRule="auto"/>
                </w:pPr>
              </w:pPrChange>
            </w:pPr>
            <w:del w:id="34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Внесение в журнал записи о замене урока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4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4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345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4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4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348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4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50" w:author="Пользователь Windows" w:date="2021-01-15T11:13:00Z">
                <w:pPr>
                  <w:spacing w:after="0" w:line="240" w:lineRule="auto"/>
                </w:pPr>
              </w:pPrChange>
            </w:pPr>
            <w:del w:id="351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Формирование табеля замен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5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53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5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5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356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716ED9">
        <w:trPr>
          <w:del w:id="357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5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59" w:author="Пользователь Windows" w:date="2021-01-15T11:13:00Z">
                <w:pPr>
                  <w:spacing w:after="0" w:line="330" w:lineRule="atLeast"/>
                </w:pPr>
              </w:pPrChange>
            </w:pPr>
            <w:del w:id="360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Движение учащихся</w:delText>
              </w:r>
            </w:del>
          </w:p>
        </w:tc>
      </w:tr>
      <w:tr w:rsidR="00716ED9" w:rsidRPr="00716ED9" w:rsidDel="00426FDD" w:rsidTr="00426FDD">
        <w:trPr>
          <w:del w:id="36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6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63" w:author="Пользователь Windows" w:date="2021-01-15T11:13:00Z">
                <w:pPr>
                  <w:spacing w:after="0" w:line="240" w:lineRule="auto"/>
                </w:pPr>
              </w:pPrChange>
            </w:pPr>
            <w:del w:id="36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Учет движения учащихся: прибытие, переходы, убытие (запись дат и номеров приказов)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6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66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367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6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69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370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7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72" w:author="Пользователь Windows" w:date="2021-01-15T11:13:00Z">
                <w:pPr>
                  <w:spacing w:after="0" w:line="240" w:lineRule="auto"/>
                </w:pPr>
              </w:pPrChange>
            </w:pPr>
            <w:del w:id="37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Отчет о движении учащихся, в т. ч. между классами, между группами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7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7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376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7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78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379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8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81" w:author="Пользователь Windows" w:date="2021-01-15T11:13:00Z">
                <w:pPr>
                  <w:spacing w:after="0" w:line="240" w:lineRule="auto"/>
                </w:pPr>
              </w:pPrChange>
            </w:pPr>
            <w:del w:id="38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Хранение и редактирование данных о выбывших учениках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8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8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385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8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87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716ED9">
        <w:trPr>
          <w:del w:id="388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8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90" w:author="Пользователь Windows" w:date="2021-01-15T11:13:00Z">
                <w:pPr>
                  <w:spacing w:after="0" w:line="330" w:lineRule="atLeast"/>
                </w:pPr>
              </w:pPrChange>
            </w:pPr>
            <w:del w:id="391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ВНУТРИШКОЛЬНЫЙ КОНТРОЛЬ</w:delText>
              </w:r>
            </w:del>
          </w:p>
        </w:tc>
      </w:tr>
      <w:tr w:rsidR="00716ED9" w:rsidRPr="00716ED9" w:rsidDel="00426FDD" w:rsidTr="00716ED9">
        <w:trPr>
          <w:del w:id="392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9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94" w:author="Пользователь Windows" w:date="2021-01-15T11:13:00Z">
                <w:pPr>
                  <w:spacing w:after="0" w:line="330" w:lineRule="atLeast"/>
                </w:pPr>
              </w:pPrChange>
            </w:pPr>
            <w:del w:id="39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Отчеты по успеваемости</w:delText>
              </w:r>
            </w:del>
          </w:p>
        </w:tc>
      </w:tr>
      <w:tr w:rsidR="00716ED9" w:rsidRPr="00716ED9" w:rsidDel="00426FDD" w:rsidTr="00426FDD">
        <w:trPr>
          <w:del w:id="396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39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398" w:author="Пользователь Windows" w:date="2021-01-15T11:13:00Z">
                <w:pPr>
                  <w:spacing w:after="0" w:line="240" w:lineRule="auto"/>
                </w:pPr>
              </w:pPrChange>
            </w:pPr>
            <w:del w:id="399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Отчет предметника по классу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0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0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402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0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0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405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0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07" w:author="Пользователь Windows" w:date="2021-01-15T11:13:00Z">
                <w:pPr>
                  <w:spacing w:after="0" w:line="240" w:lineRule="auto"/>
                </w:pPr>
              </w:pPrChange>
            </w:pPr>
            <w:del w:id="408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Отчет учителя по предмету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0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1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411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1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1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414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1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16" w:author="Пользователь Windows" w:date="2021-01-15T11:13:00Z">
                <w:pPr>
                  <w:spacing w:after="0" w:line="240" w:lineRule="auto"/>
                </w:pPr>
              </w:pPrChange>
            </w:pPr>
            <w:del w:id="417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Текущая (недельная) успеваемость класса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1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1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42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2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22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42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2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25" w:author="Пользователь Windows" w:date="2021-01-15T11:13:00Z">
                <w:pPr>
                  <w:spacing w:after="0" w:line="240" w:lineRule="auto"/>
                </w:pPr>
              </w:pPrChange>
            </w:pPr>
            <w:del w:id="42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Сводный отчет по итоговым оценкам в классе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2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2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42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3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3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43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3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34" w:author="Пользователь Windows" w:date="2021-01-15T11:13:00Z">
                <w:pPr>
                  <w:spacing w:after="0" w:line="240" w:lineRule="auto"/>
                </w:pPr>
              </w:pPrChange>
            </w:pPr>
            <w:del w:id="43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Сводный отчет по всем предметам в классе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3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3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43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3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4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44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4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43" w:author="Пользователь Windows" w:date="2021-01-15T11:13:00Z">
                <w:pPr>
                  <w:spacing w:after="0" w:line="240" w:lineRule="auto"/>
                </w:pPr>
              </w:pPrChange>
            </w:pPr>
            <w:del w:id="44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Детализация отчетов по предметам/учительских по учебным периодам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4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46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4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4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44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450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5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52" w:author="Пользователь Windows" w:date="2021-01-15T11:13:00Z">
                <w:pPr>
                  <w:spacing w:after="0" w:line="240" w:lineRule="auto"/>
                </w:pPr>
              </w:pPrChange>
            </w:pPr>
            <w:del w:id="45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Итоговый отчет по классу (категории учащихся)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5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5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456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5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5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459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6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61" w:author="Пользователь Windows" w:date="2021-01-15T11:13:00Z">
                <w:pPr>
                  <w:spacing w:after="0" w:line="240" w:lineRule="auto"/>
                </w:pPr>
              </w:pPrChange>
            </w:pPr>
            <w:del w:id="46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Диаграммы успеваемости (по предметам, по классам, по учителю), качеству, СОУ, ср. баллу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6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6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465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6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6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468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6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70" w:author="Пользователь Windows" w:date="2021-01-15T11:13:00Z">
                <w:pPr>
                  <w:spacing w:after="0" w:line="240" w:lineRule="auto"/>
                </w:pPr>
              </w:pPrChange>
            </w:pPr>
            <w:del w:id="471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Сводная ведомость по качеству знаний (итоговые / контрольные) 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7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7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474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7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76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477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7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79" w:author="Пользователь Windows" w:date="2021-01-15T11:13:00Z">
                <w:pPr>
                  <w:spacing w:after="0" w:line="240" w:lineRule="auto"/>
                </w:pPr>
              </w:pPrChange>
            </w:pPr>
            <w:del w:id="480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Индивидуальный отчет учащегося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8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82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483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8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8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486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8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88" w:author="Пользователь Windows" w:date="2021-01-15T11:13:00Z">
                <w:pPr>
                  <w:spacing w:after="0" w:line="240" w:lineRule="auto"/>
                </w:pPr>
              </w:pPrChange>
            </w:pPr>
            <w:del w:id="489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Отчет о переходах учеников между категориями (факт/прогноз)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9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91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9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9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494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495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9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497" w:author="Пользователь Windows" w:date="2021-01-15T11:13:00Z">
                <w:pPr>
                  <w:spacing w:after="0" w:line="240" w:lineRule="auto"/>
                </w:pPr>
              </w:pPrChange>
            </w:pPr>
            <w:del w:id="498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Отчет по динамике успеваемости в классе (изменение ср. балла)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49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00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0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02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503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504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0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06" w:author="Пользователь Windows" w:date="2021-01-15T11:13:00Z">
                <w:pPr>
                  <w:spacing w:after="0" w:line="240" w:lineRule="auto"/>
                </w:pPr>
              </w:pPrChange>
            </w:pPr>
            <w:del w:id="507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Отчет по разрыву среднего балла и КР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0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09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1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1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512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51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1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15" w:author="Пользователь Windows" w:date="2021-01-15T11:13:00Z">
                <w:pPr>
                  <w:spacing w:after="0" w:line="240" w:lineRule="auto"/>
                </w:pPr>
              </w:pPrChange>
            </w:pPr>
            <w:del w:id="51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Сводный отчет по школе (гибкий выбор классов)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1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18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1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2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521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52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2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24" w:author="Пользователь Windows" w:date="2021-01-15T11:13:00Z">
                <w:pPr>
                  <w:spacing w:after="0" w:line="240" w:lineRule="auto"/>
                </w:pPr>
              </w:pPrChange>
            </w:pPr>
            <w:del w:id="52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Сводный итоговый отчет (гибкий выбор классов)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2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27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2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2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53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53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3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33" w:author="Пользователь Windows" w:date="2021-01-15T11:13:00Z">
                <w:pPr>
                  <w:spacing w:after="0" w:line="240" w:lineRule="auto"/>
                </w:pPr>
              </w:pPrChange>
            </w:pPr>
            <w:del w:id="53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Расчет дельты показателей успеваемости (в т.ч. по указанным предметам)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3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36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3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3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53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540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4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42" w:author="Пользователь Windows" w:date="2021-01-15T11:13:00Z">
                <w:pPr>
                  <w:spacing w:after="0" w:line="240" w:lineRule="auto"/>
                </w:pPr>
              </w:pPrChange>
            </w:pPr>
            <w:del w:id="54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Анализ успеваемости учащегося (в т.ч. по указанным предметам)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4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45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4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4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54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549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5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51" w:author="Пользователь Windows" w:date="2021-01-15T11:13:00Z">
                <w:pPr>
                  <w:spacing w:after="0" w:line="240" w:lineRule="auto"/>
                </w:pPr>
              </w:pPrChange>
            </w:pPr>
            <w:del w:id="55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Индивидуальная доработка отчетов (от 2 нед.)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5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54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5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56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557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716ED9">
        <w:trPr>
          <w:del w:id="558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5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60" w:author="Пользователь Windows" w:date="2021-01-15T11:13:00Z">
                <w:pPr>
                  <w:spacing w:after="0" w:line="330" w:lineRule="atLeast"/>
                </w:pPr>
              </w:pPrChange>
            </w:pPr>
            <w:del w:id="561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Учет посещаемости</w:delText>
              </w:r>
            </w:del>
          </w:p>
        </w:tc>
      </w:tr>
      <w:tr w:rsidR="00716ED9" w:rsidRPr="00716ED9" w:rsidDel="00426FDD" w:rsidTr="00426FDD">
        <w:trPr>
          <w:del w:id="56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6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64" w:author="Пользователь Windows" w:date="2021-01-15T11:13:00Z">
                <w:pPr>
                  <w:spacing w:after="0" w:line="240" w:lineRule="auto"/>
                </w:pPr>
              </w:pPrChange>
            </w:pPr>
            <w:del w:id="56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Журнал посещаемости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6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6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56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6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7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57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7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73" w:author="Пользователь Windows" w:date="2021-01-15T11:13:00Z">
                <w:pPr>
                  <w:spacing w:after="0" w:line="240" w:lineRule="auto"/>
                </w:pPr>
              </w:pPrChange>
            </w:pPr>
            <w:del w:id="57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Указание причины пропуска классным руководителем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7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76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577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7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7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580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8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82" w:author="Пользователь Windows" w:date="2021-01-15T11:13:00Z">
                <w:pPr>
                  <w:spacing w:after="0" w:line="240" w:lineRule="auto"/>
                </w:pPr>
              </w:pPrChange>
            </w:pPr>
            <w:del w:id="58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Отчет по пропущенным урокам/дням по классу и ученикам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8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8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586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8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8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589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9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91" w:author="Пользователь Windows" w:date="2021-01-15T11:13:00Z">
                <w:pPr>
                  <w:spacing w:after="0" w:line="240" w:lineRule="auto"/>
                </w:pPr>
              </w:pPrChange>
            </w:pPr>
            <w:del w:id="59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Выставление Н-ок классным руководителем из журнала пропусков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9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9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595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9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59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598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59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00" w:author="Пользователь Windows" w:date="2021-01-15T11:13:00Z">
                <w:pPr>
                  <w:spacing w:after="0" w:line="240" w:lineRule="auto"/>
                </w:pPr>
              </w:pPrChange>
            </w:pPr>
            <w:del w:id="601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Учет медицинских справок, работа медсестры с журналом посещаемости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0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03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0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0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606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716ED9">
        <w:trPr>
          <w:del w:id="607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0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09" w:author="Пользователь Windows" w:date="2021-01-15T11:13:00Z">
                <w:pPr>
                  <w:spacing w:after="0" w:line="330" w:lineRule="atLeast"/>
                </w:pPr>
              </w:pPrChange>
            </w:pPr>
            <w:del w:id="610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Мониторинг</w:delText>
              </w:r>
            </w:del>
          </w:p>
        </w:tc>
      </w:tr>
      <w:tr w:rsidR="00716ED9" w:rsidRPr="00716ED9" w:rsidDel="00426FDD" w:rsidTr="00426FDD">
        <w:trPr>
          <w:del w:id="61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1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13" w:author="Пользователь Windows" w:date="2021-01-15T11:13:00Z">
                <w:pPr>
                  <w:spacing w:after="0" w:line="240" w:lineRule="auto"/>
                </w:pPr>
              </w:pPrChange>
            </w:pPr>
            <w:del w:id="61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Настройка правил промежуточной и итоговой аттестации 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1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16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1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1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61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620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2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22" w:author="Пользователь Windows" w:date="2021-01-15T11:13:00Z">
                <w:pPr>
                  <w:spacing w:after="0" w:line="240" w:lineRule="auto"/>
                </w:pPr>
              </w:pPrChange>
            </w:pPr>
            <w:del w:id="62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Контроль объективности выставления итоговой оценки 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2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25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2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2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62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629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3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31" w:author="Пользователь Windows" w:date="2021-01-15T11:13:00Z">
                <w:pPr>
                  <w:spacing w:after="0" w:line="240" w:lineRule="auto"/>
                </w:pPr>
              </w:pPrChange>
            </w:pPr>
            <w:del w:id="63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Прогноз перехода ученика в другую категорию 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3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34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3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36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637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638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3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40" w:author="Пользователь Windows" w:date="2021-01-15T11:13:00Z">
                <w:pPr>
                  <w:spacing w:after="0" w:line="240" w:lineRule="auto"/>
                </w:pPr>
              </w:pPrChange>
            </w:pPr>
            <w:del w:id="641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Мониторинг выхода из зоны реальных возможностей 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4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43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4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4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646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647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4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49" w:author="Пользователь Windows" w:date="2021-01-15T11:13:00Z">
                <w:pPr>
                  <w:spacing w:after="0" w:line="240" w:lineRule="auto"/>
                </w:pPr>
              </w:pPrChange>
            </w:pPr>
            <w:del w:id="650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Контроль загруженности учащихся по ДЗ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5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52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5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5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655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656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5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58" w:author="Пользователь Windows" w:date="2021-01-15T11:13:00Z">
                <w:pPr>
                  <w:spacing w:after="0" w:line="240" w:lineRule="auto"/>
                </w:pPr>
              </w:pPrChange>
            </w:pPr>
            <w:del w:id="659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Мониторинг ведения журнала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6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61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6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6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664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665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6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67" w:author="Пользователь Windows" w:date="2021-01-15T11:13:00Z">
                <w:pPr>
                  <w:spacing w:after="0" w:line="240" w:lineRule="auto"/>
                </w:pPr>
              </w:pPrChange>
            </w:pPr>
            <w:del w:id="668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Сигнальная система ключевых параметров (сводка показателей на главной странице)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6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70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7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72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673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716ED9">
        <w:trPr>
          <w:del w:id="674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7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76" w:author="Пользователь Windows" w:date="2021-01-15T11:13:00Z">
                <w:pPr>
                  <w:spacing w:after="0" w:line="330" w:lineRule="atLeast"/>
                </w:pPr>
              </w:pPrChange>
            </w:pPr>
            <w:del w:id="677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График Контрольных работ</w:delText>
              </w:r>
            </w:del>
          </w:p>
        </w:tc>
      </w:tr>
      <w:tr w:rsidR="00716ED9" w:rsidRPr="00716ED9" w:rsidDel="00426FDD" w:rsidTr="00426FDD">
        <w:trPr>
          <w:del w:id="678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7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80" w:author="Пользователь Windows" w:date="2021-01-15T11:13:00Z">
                <w:pPr>
                  <w:spacing w:after="0" w:line="240" w:lineRule="auto"/>
                </w:pPr>
              </w:pPrChange>
            </w:pPr>
            <w:del w:id="681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Планирование КР в соответствии с расписанием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8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8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684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8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86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687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8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89" w:author="Пользователь Windows" w:date="2021-01-15T11:13:00Z">
                <w:pPr>
                  <w:spacing w:after="0" w:line="240" w:lineRule="auto"/>
                </w:pPr>
              </w:pPrChange>
            </w:pPr>
            <w:del w:id="690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Формирование нормы КР по классам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9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92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9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9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695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696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69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698" w:author="Пользователь Windows" w:date="2021-01-15T11:13:00Z">
                <w:pPr>
                  <w:spacing w:after="0" w:line="240" w:lineRule="auto"/>
                </w:pPr>
              </w:pPrChange>
            </w:pPr>
            <w:del w:id="699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Настройка параметров графика КР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0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01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0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0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704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705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0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07" w:author="Пользователь Windows" w:date="2021-01-15T11:13:00Z">
                <w:pPr>
                  <w:spacing w:after="0" w:line="240" w:lineRule="auto"/>
                </w:pPr>
              </w:pPrChange>
            </w:pPr>
            <w:del w:id="708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Контроль за заполнением графика КР учителем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0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10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1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12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713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714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1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16" w:author="Пользователь Windows" w:date="2021-01-15T11:13:00Z">
                <w:pPr>
                  <w:spacing w:after="0" w:line="240" w:lineRule="auto"/>
                </w:pPr>
              </w:pPrChange>
            </w:pPr>
            <w:del w:id="717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Напоминание о КР на странице журнала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1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1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72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2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22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72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2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25" w:author="Пользователь Windows" w:date="2021-01-15T11:13:00Z">
                <w:pPr>
                  <w:spacing w:after="0" w:line="240" w:lineRule="auto"/>
                </w:pPr>
              </w:pPrChange>
            </w:pPr>
            <w:del w:id="72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Автозаполнение строк КР в графе темы урока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2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28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2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3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731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73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3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34" w:author="Пользователь Windows" w:date="2021-01-15T11:13:00Z">
                <w:pPr>
                  <w:spacing w:after="0" w:line="240" w:lineRule="auto"/>
                </w:pPr>
              </w:pPrChange>
            </w:pPr>
            <w:del w:id="73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Анализ контрольных работ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3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3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73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3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4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74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4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43" w:author="Пользователь Windows" w:date="2021-01-15T11:13:00Z">
                <w:pPr>
                  <w:spacing w:after="0" w:line="240" w:lineRule="auto"/>
                </w:pPr>
              </w:pPrChange>
            </w:pPr>
            <w:del w:id="74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Сравнительный анализ контрольных работ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4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46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4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4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74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750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5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52" w:author="Пользователь Windows" w:date="2021-01-15T11:13:00Z">
                <w:pPr>
                  <w:spacing w:after="0" w:line="240" w:lineRule="auto"/>
                </w:pPr>
              </w:pPrChange>
            </w:pPr>
            <w:del w:id="75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Поэлементный анализ с использованием КЭС и КПУ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5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5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756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5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58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759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6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61" w:author="Пользователь Windows" w:date="2021-01-15T11:13:00Z">
                <w:pPr>
                  <w:spacing w:after="0" w:line="240" w:lineRule="auto"/>
                </w:pPr>
              </w:pPrChange>
            </w:pPr>
            <w:del w:id="76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Возможность дополнять справочники КЭС и КПУ своими данными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6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6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765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6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67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716ED9">
        <w:trPr>
          <w:del w:id="768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6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70" w:author="Пользователь Windows" w:date="2021-01-15T11:13:00Z">
                <w:pPr>
                  <w:spacing w:after="0" w:line="330" w:lineRule="atLeast"/>
                </w:pPr>
              </w:pPrChange>
            </w:pPr>
            <w:del w:id="771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Отчеты по Домашнему заданию</w:delText>
              </w:r>
            </w:del>
          </w:p>
        </w:tc>
      </w:tr>
      <w:tr w:rsidR="00716ED9" w:rsidRPr="00716ED9" w:rsidDel="00426FDD" w:rsidTr="00426FDD">
        <w:trPr>
          <w:del w:id="77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7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74" w:author="Пользователь Windows" w:date="2021-01-15T11:13:00Z">
                <w:pPr>
                  <w:spacing w:after="0" w:line="240" w:lineRule="auto"/>
                </w:pPr>
              </w:pPrChange>
            </w:pPr>
            <w:del w:id="77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Отчет по классу о заданном ДЗ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7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77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7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7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78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78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8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83" w:author="Пользователь Windows" w:date="2021-01-15T11:13:00Z">
                <w:pPr>
                  <w:spacing w:after="0" w:line="240" w:lineRule="auto"/>
                </w:pPr>
              </w:pPrChange>
            </w:pPr>
            <w:del w:id="78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Отчет по загруженности ДЗ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8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86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8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8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78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716ED9">
        <w:trPr>
          <w:del w:id="790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9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92" w:author="Пользователь Windows" w:date="2021-01-15T11:13:00Z">
                <w:pPr>
                  <w:spacing w:after="0" w:line="330" w:lineRule="atLeast"/>
                </w:pPr>
              </w:pPrChange>
            </w:pPr>
            <w:del w:id="79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Прочее</w:delText>
              </w:r>
            </w:del>
          </w:p>
        </w:tc>
      </w:tr>
      <w:tr w:rsidR="00716ED9" w:rsidRPr="00716ED9" w:rsidDel="00426FDD" w:rsidTr="00426FDD">
        <w:trPr>
          <w:del w:id="794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9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96" w:author="Пользователь Windows" w:date="2021-01-15T11:13:00Z">
                <w:pPr>
                  <w:spacing w:after="0" w:line="240" w:lineRule="auto"/>
                </w:pPr>
              </w:pPrChange>
            </w:pPr>
            <w:del w:id="797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Статистика по учителям о работе в ЭЖ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79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79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80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0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02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80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0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05" w:author="Пользователь Windows" w:date="2021-01-15T11:13:00Z">
                <w:pPr>
                  <w:spacing w:after="0" w:line="240" w:lineRule="auto"/>
                </w:pPr>
              </w:pPrChange>
            </w:pPr>
            <w:del w:id="80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Статистика по работе с журналом учеников и родителей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0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0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80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1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11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81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1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14" w:author="Пользователь Windows" w:date="2021-01-15T11:13:00Z">
                <w:pPr>
                  <w:spacing w:after="0" w:line="240" w:lineRule="auto"/>
                </w:pPr>
              </w:pPrChange>
            </w:pPr>
            <w:del w:id="81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Контроль прохождения учебной программы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1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17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1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1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82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82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2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23" w:author="Пользователь Windows" w:date="2021-01-15T11:13:00Z">
                <w:pPr>
                  <w:spacing w:after="0" w:line="240" w:lineRule="auto"/>
                </w:pPr>
              </w:pPrChange>
            </w:pPr>
            <w:del w:id="82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Работа с замечаниями учителю по ведению ЭЖ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2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26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2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2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82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830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3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32" w:author="Пользователь Windows" w:date="2021-01-15T11:13:00Z">
                <w:pPr>
                  <w:spacing w:after="0" w:line="240" w:lineRule="auto"/>
                </w:pPr>
              </w:pPrChange>
            </w:pPr>
            <w:del w:id="83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Управление настройками доступа пользователей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3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3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836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3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38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716ED9">
        <w:trPr>
          <w:del w:id="839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4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41" w:author="Пользователь Windows" w:date="2021-01-15T11:13:00Z">
                <w:pPr>
                  <w:spacing w:after="0" w:line="330" w:lineRule="atLeast"/>
                </w:pPr>
              </w:pPrChange>
            </w:pPr>
            <w:del w:id="84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ПЕЧАТЬ И ЭКСПОРТ</w:delText>
              </w:r>
            </w:del>
          </w:p>
        </w:tc>
      </w:tr>
      <w:tr w:rsidR="00716ED9" w:rsidRPr="00716ED9" w:rsidDel="00426FDD" w:rsidTr="00426FDD">
        <w:trPr>
          <w:del w:id="84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4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45" w:author="Пользователь Windows" w:date="2021-01-15T11:13:00Z">
                <w:pPr>
                  <w:spacing w:after="0" w:line="240" w:lineRule="auto"/>
                </w:pPr>
              </w:pPrChange>
            </w:pPr>
            <w:del w:id="84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Экспорт журнала и отчетов в Excel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4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4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84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5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5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85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5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54" w:author="Пользователь Windows" w:date="2021-01-15T11:13:00Z">
                <w:pPr>
                  <w:spacing w:after="0" w:line="240" w:lineRule="auto"/>
                </w:pPr>
              </w:pPrChange>
            </w:pPr>
            <w:del w:id="85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Печатная версия журнала и отчетов (в PDF)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5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5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85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5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6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86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6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63" w:author="Пользователь Windows" w:date="2021-01-15T11:13:00Z">
                <w:pPr>
                  <w:spacing w:after="0" w:line="240" w:lineRule="auto"/>
                </w:pPr>
              </w:pPrChange>
            </w:pPr>
            <w:del w:id="86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Формирование печатной копии журнала (в PDF)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6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66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867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6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6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870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7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72" w:author="Пользователь Windows" w:date="2021-01-15T11:13:00Z">
                <w:pPr>
                  <w:spacing w:after="0" w:line="240" w:lineRule="auto"/>
                </w:pPr>
              </w:pPrChange>
            </w:pPr>
            <w:del w:id="87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Формирование печатной копии книги замен (в PDF)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7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7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876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7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7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716ED9">
        <w:trPr>
          <w:del w:id="879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8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81" w:author="Пользователь Windows" w:date="2021-01-15T11:13:00Z">
                <w:pPr>
                  <w:spacing w:after="0" w:line="330" w:lineRule="atLeast"/>
                </w:pPr>
              </w:pPrChange>
            </w:pPr>
            <w:del w:id="88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МОДУЛИ КОММУНИКАЦИИ</w:delText>
              </w:r>
            </w:del>
          </w:p>
        </w:tc>
      </w:tr>
      <w:tr w:rsidR="00716ED9" w:rsidRPr="00716ED9" w:rsidDel="00426FDD" w:rsidTr="00426FDD">
        <w:trPr>
          <w:del w:id="88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8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85" w:author="Пользователь Windows" w:date="2021-01-15T11:13:00Z">
                <w:pPr>
                  <w:spacing w:after="0" w:line="240" w:lineRule="auto"/>
                </w:pPr>
              </w:pPrChange>
            </w:pPr>
            <w:del w:id="88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Система сообщений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8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8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88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9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9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89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9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94" w:author="Пользователь Windows" w:date="2021-01-15T11:13:00Z">
                <w:pPr>
                  <w:spacing w:after="0" w:line="240" w:lineRule="auto"/>
                </w:pPr>
              </w:pPrChange>
            </w:pPr>
            <w:del w:id="89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Доска объявлений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9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89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89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89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0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716ED9">
        <w:trPr>
          <w:del w:id="901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0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03" w:author="Пользователь Windows" w:date="2021-01-15T11:13:00Z">
                <w:pPr>
                  <w:spacing w:after="0" w:line="330" w:lineRule="atLeast"/>
                </w:pPr>
              </w:pPrChange>
            </w:pPr>
            <w:del w:id="90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МОДУЛИ СИСТЕМЫ</w:delText>
              </w:r>
            </w:del>
          </w:p>
        </w:tc>
      </w:tr>
      <w:tr w:rsidR="00716ED9" w:rsidRPr="00716ED9" w:rsidDel="00426FDD" w:rsidTr="00716ED9">
        <w:trPr>
          <w:del w:id="905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0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07" w:author="Пользователь Windows" w:date="2021-01-15T11:13:00Z">
                <w:pPr>
                  <w:spacing w:after="0" w:line="330" w:lineRule="atLeast"/>
                </w:pPr>
              </w:pPrChange>
            </w:pPr>
            <w:del w:id="908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Журнал Дополнительного образования</w:delText>
              </w:r>
            </w:del>
          </w:p>
        </w:tc>
      </w:tr>
      <w:tr w:rsidR="00716ED9" w:rsidRPr="00716ED9" w:rsidDel="00426FDD" w:rsidTr="00426FDD">
        <w:trPr>
          <w:del w:id="909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1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11" w:author="Пользователь Windows" w:date="2021-01-15T11:13:00Z">
                <w:pPr>
                  <w:spacing w:after="0" w:line="240" w:lineRule="auto"/>
                </w:pPr>
              </w:pPrChange>
            </w:pPr>
            <w:del w:id="91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Учет занятий второй половины дня и ДО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1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1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915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1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1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918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1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20" w:author="Пользователь Windows" w:date="2021-01-15T11:13:00Z">
                <w:pPr>
                  <w:spacing w:after="0" w:line="240" w:lineRule="auto"/>
                </w:pPr>
              </w:pPrChange>
            </w:pPr>
            <w:del w:id="921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Поддержка учета платных занятий в ДО (в т.ч. оплаты)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2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23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2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2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926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927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2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29" w:author="Пользователь Windows" w:date="2021-01-15T11:13:00Z">
                <w:pPr>
                  <w:spacing w:after="0" w:line="240" w:lineRule="auto"/>
                </w:pPr>
              </w:pPrChange>
            </w:pPr>
            <w:del w:id="930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Предупреждение конфликтов в расписании занятий ДО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3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32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3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3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935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936" w:author="Пользователь Windows" w:date="2021-01-15T11:13:00Z"/>
        </w:trPr>
        <w:tc>
          <w:tcPr>
            <w:tcW w:w="7146" w:type="dxa"/>
            <w:shd w:val="clear" w:color="auto" w:fill="FFFFFF"/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3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3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  <w:tc>
          <w:tcPr>
            <w:tcW w:w="1351" w:type="dxa"/>
            <w:shd w:val="clear" w:color="auto" w:fill="FFFFFF"/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39" w:author="Пользователь Windows" w:date="2021-01-15T11:13:00Z"/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PrChange w:id="940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shd w:val="clear" w:color="auto" w:fill="FFFFFF"/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41" w:author="Пользователь Windows" w:date="2021-01-15T11:13:00Z"/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pPrChange w:id="942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94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4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45" w:author="Пользователь Windows" w:date="2021-01-15T11:13:00Z">
                <w:pPr>
                  <w:spacing w:after="0" w:line="240" w:lineRule="auto"/>
                </w:pPr>
              </w:pPrChange>
            </w:pPr>
            <w:del w:id="94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Выставление замен в журнале дополнительного образования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4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4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94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5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51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95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5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54" w:author="Пользователь Windows" w:date="2021-01-15T11:13:00Z">
                <w:pPr>
                  <w:spacing w:after="0" w:line="240" w:lineRule="auto"/>
                </w:pPr>
              </w:pPrChange>
            </w:pPr>
            <w:del w:id="95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Формирование табеля замен в журнале дополнительного образования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5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57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5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5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96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716ED9">
        <w:trPr>
          <w:del w:id="961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6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63" w:author="Пользователь Windows" w:date="2021-01-15T11:13:00Z">
                <w:pPr>
                  <w:spacing w:after="0" w:line="330" w:lineRule="atLeast"/>
                </w:pPr>
              </w:pPrChange>
            </w:pPr>
            <w:del w:id="96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Прочие журналы</w:delText>
              </w:r>
            </w:del>
          </w:p>
        </w:tc>
      </w:tr>
      <w:tr w:rsidR="00716ED9" w:rsidRPr="00716ED9" w:rsidDel="00426FDD" w:rsidTr="00426FDD">
        <w:trPr>
          <w:del w:id="965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6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67" w:author="Пользователь Windows" w:date="2021-01-15T11:13:00Z">
                <w:pPr>
                  <w:spacing w:after="0" w:line="240" w:lineRule="auto"/>
                </w:pPr>
              </w:pPrChange>
            </w:pPr>
            <w:del w:id="968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Ведение журналов ГПД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6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7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971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7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7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974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7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76" w:author="Пользователь Windows" w:date="2021-01-15T11:13:00Z">
                <w:pPr>
                  <w:spacing w:after="0" w:line="240" w:lineRule="auto"/>
                </w:pPr>
              </w:pPrChange>
            </w:pPr>
            <w:del w:id="977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Ведение журналов надомного, семейного и дистанционного обучения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7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7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98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8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82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98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8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85" w:author="Пользователь Windows" w:date="2021-01-15T11:13:00Z">
                <w:pPr>
                  <w:spacing w:after="0" w:line="240" w:lineRule="auto"/>
                </w:pPr>
              </w:pPrChange>
            </w:pPr>
            <w:del w:id="98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Создание произвольных дополнительных журналов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8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8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98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9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9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99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9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94" w:author="Пользователь Windows" w:date="2021-01-15T11:13:00Z">
                <w:pPr>
                  <w:spacing w:after="0" w:line="240" w:lineRule="auto"/>
                </w:pPr>
              </w:pPrChange>
            </w:pPr>
            <w:del w:id="99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Учет движения учащихся в дополнительных журналах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9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99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99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99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0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716ED9">
        <w:trPr>
          <w:del w:id="1001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0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03" w:author="Пользователь Windows" w:date="2021-01-15T11:13:00Z">
                <w:pPr>
                  <w:spacing w:after="0" w:line="330" w:lineRule="atLeast"/>
                </w:pPr>
              </w:pPrChange>
            </w:pPr>
            <w:del w:id="100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Образовательные комплексы</w:delText>
              </w:r>
            </w:del>
          </w:p>
        </w:tc>
      </w:tr>
      <w:tr w:rsidR="00716ED9" w:rsidRPr="00716ED9" w:rsidDel="00426FDD" w:rsidTr="00426FDD">
        <w:trPr>
          <w:del w:id="1005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0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07" w:author="Пользователь Windows" w:date="2021-01-15T11:13:00Z">
                <w:pPr>
                  <w:spacing w:after="0" w:line="240" w:lineRule="auto"/>
                </w:pPr>
              </w:pPrChange>
            </w:pPr>
            <w:del w:id="1008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Поддержка подразделений ОУ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0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1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011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1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1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014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1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16" w:author="Пользователь Windows" w:date="2021-01-15T11:13:00Z">
                <w:pPr>
                  <w:spacing w:after="0" w:line="240" w:lineRule="auto"/>
                </w:pPr>
              </w:pPrChange>
            </w:pPr>
            <w:del w:id="1017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Поддержка дошкольных подразделений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1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1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02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2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22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716ED9">
        <w:trPr>
          <w:del w:id="1023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2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25" w:author="Пользователь Windows" w:date="2021-01-15T11:13:00Z">
                <w:pPr>
                  <w:spacing w:after="0" w:line="330" w:lineRule="atLeast"/>
                </w:pPr>
              </w:pPrChange>
            </w:pPr>
            <w:del w:id="102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Портфолио</w:delText>
              </w:r>
            </w:del>
          </w:p>
        </w:tc>
      </w:tr>
      <w:tr w:rsidR="00716ED9" w:rsidRPr="00716ED9" w:rsidDel="00426FDD" w:rsidTr="00426FDD">
        <w:trPr>
          <w:del w:id="1027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2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29" w:author="Пользователь Windows" w:date="2021-01-15T11:13:00Z">
                <w:pPr>
                  <w:spacing w:after="0" w:line="240" w:lineRule="auto"/>
                </w:pPr>
              </w:pPrChange>
            </w:pPr>
            <w:del w:id="1030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Портфолио учителя и ученика (стандартная схема)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3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32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033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3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35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036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3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38" w:author="Пользователь Windows" w:date="2021-01-15T11:13:00Z">
                <w:pPr>
                  <w:spacing w:after="0" w:line="240" w:lineRule="auto"/>
                </w:pPr>
              </w:pPrChange>
            </w:pPr>
            <w:del w:id="1039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Индивидуальная настройка портфолио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4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41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4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4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044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716ED9">
        <w:trPr>
          <w:del w:id="1045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4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47" w:author="Пользователь Windows" w:date="2021-01-15T11:13:00Z">
                <w:pPr>
                  <w:spacing w:after="0" w:line="330" w:lineRule="atLeast"/>
                </w:pPr>
              </w:pPrChange>
            </w:pPr>
            <w:del w:id="1048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Печать аттестатов</w:delText>
              </w:r>
            </w:del>
          </w:p>
        </w:tc>
      </w:tr>
      <w:tr w:rsidR="00716ED9" w:rsidRPr="00716ED9" w:rsidDel="00426FDD" w:rsidTr="00426FDD">
        <w:trPr>
          <w:del w:id="1049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5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51" w:author="Пользователь Windows" w:date="2021-01-15T11:13:00Z">
                <w:pPr>
                  <w:spacing w:after="0" w:line="240" w:lineRule="auto"/>
                </w:pPr>
              </w:pPrChange>
            </w:pPr>
            <w:del w:id="105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Импорт данных из основных систем ЭЖ (ГШИС, МРКО, Дневник.ру, NetSchool)</w:delText>
              </w:r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br/>
                <w:delText>и универсальный импорт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5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54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055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5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5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058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5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60" w:author="Пользователь Windows" w:date="2021-01-15T11:13:00Z">
                <w:pPr>
                  <w:spacing w:after="0" w:line="240" w:lineRule="auto"/>
                </w:pPr>
              </w:pPrChange>
            </w:pPr>
            <w:del w:id="1061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Произвольная настройка шаблона бланка аттестата любой типографии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6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6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064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6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66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1067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6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69" w:author="Пользователь Windows" w:date="2021-01-15T11:13:00Z">
                <w:pPr>
                  <w:spacing w:after="0" w:line="240" w:lineRule="auto"/>
                </w:pPr>
              </w:pPrChange>
            </w:pPr>
            <w:del w:id="1070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Защита оценок аттестатов от исправлений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7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72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073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7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75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1076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7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78" w:author="Пользователь Windows" w:date="2021-01-15T11:13:00Z">
                <w:pPr>
                  <w:spacing w:after="0" w:line="240" w:lineRule="auto"/>
                </w:pPr>
              </w:pPrChange>
            </w:pPr>
            <w:del w:id="1079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Автоматическая нумерация бланков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8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8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082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8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84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1085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8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87" w:author="Пользователь Windows" w:date="2021-01-15T11:13:00Z">
                <w:pPr>
                  <w:spacing w:after="0" w:line="240" w:lineRule="auto"/>
                </w:pPr>
              </w:pPrChange>
            </w:pPr>
            <w:del w:id="1088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Возможность формирования дубликатов аттестатов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8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9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091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9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93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1094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9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96" w:author="Пользователь Windows" w:date="2021-01-15T11:13:00Z">
                <w:pPr>
                  <w:spacing w:after="0" w:line="240" w:lineRule="auto"/>
                </w:pPr>
              </w:pPrChange>
            </w:pPr>
            <w:del w:id="1097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Листы согласования данных аттестатов учениками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09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09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10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0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02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110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0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05" w:author="Пользователь Windows" w:date="2021-01-15T11:13:00Z">
                <w:pPr>
                  <w:spacing w:after="0" w:line="240" w:lineRule="auto"/>
                </w:pPr>
              </w:pPrChange>
            </w:pPr>
            <w:del w:id="110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Формирование печатной версии аттестатов / свидетельств об окончании (в PDF)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0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08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0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1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111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111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1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14" w:author="Пользователь Windows" w:date="2021-01-15T11:13:00Z">
                <w:pPr>
                  <w:spacing w:after="0" w:line="240" w:lineRule="auto"/>
                </w:pPr>
              </w:pPrChange>
            </w:pPr>
            <w:del w:id="111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Формирование печатной версии книг учета выдачи аттестатов для 9-х и 11-х классов (в PDF)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1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17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1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1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12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716ED9">
        <w:trPr>
          <w:del w:id="1121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2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23" w:author="Пользователь Windows" w:date="2021-01-15T11:13:00Z">
                <w:pPr>
                  <w:spacing w:after="0" w:line="330" w:lineRule="atLeast"/>
                </w:pPr>
              </w:pPrChange>
            </w:pPr>
            <w:del w:id="112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ИНТЕГРАЦИЯ ЭЛЕКТРОННОГО ЖУРНАЛА</w:delText>
              </w:r>
            </w:del>
          </w:p>
        </w:tc>
      </w:tr>
      <w:tr w:rsidR="00716ED9" w:rsidRPr="00716ED9" w:rsidDel="00426FDD" w:rsidTr="00426FDD">
        <w:trPr>
          <w:del w:id="1125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2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27" w:author="Пользователь Windows" w:date="2021-01-15T11:13:00Z">
                <w:pPr>
                  <w:spacing w:after="0" w:line="240" w:lineRule="auto"/>
                </w:pPr>
              </w:pPrChange>
            </w:pPr>
            <w:del w:id="1128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Поддержка СКУД (уведомление родителей, отчеты)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2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3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131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3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33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134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3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36" w:author="Пользователь Windows" w:date="2021-01-15T11:13:00Z">
                <w:pPr>
                  <w:spacing w:after="0" w:line="240" w:lineRule="auto"/>
                </w:pPr>
              </w:pPrChange>
            </w:pPr>
            <w:del w:id="1137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Общегородской ЭЖД (г. Москва), Региональные порталы госуслуг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3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3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140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4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42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14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4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45" w:author="Пользователь Windows" w:date="2021-01-15T11:13:00Z">
                <w:pPr>
                  <w:spacing w:after="0" w:line="240" w:lineRule="auto"/>
                </w:pPr>
              </w:pPrChange>
            </w:pPr>
            <w:del w:id="114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Мобильная версия дневника / журнала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4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4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14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5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5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15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5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54" w:author="Пользователь Windows" w:date="2021-01-15T11:13:00Z">
                <w:pPr>
                  <w:spacing w:after="0" w:line="240" w:lineRule="auto"/>
                </w:pPr>
              </w:pPrChange>
            </w:pPr>
            <w:del w:id="115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Типовые школьные сайты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5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5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15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5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60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</w:tr>
      <w:tr w:rsidR="00716ED9" w:rsidRPr="00716ED9" w:rsidDel="00426FDD" w:rsidTr="00426FDD">
        <w:trPr>
          <w:del w:id="116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6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63" w:author="Пользователь Windows" w:date="2021-01-15T11:13:00Z">
                <w:pPr>
                  <w:spacing w:after="0" w:line="240" w:lineRule="auto"/>
                </w:pPr>
              </w:pPrChange>
            </w:pPr>
            <w:del w:id="116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Информационные киоски (ИС «TouchInform: Электронная</w:delText>
              </w:r>
              <w:r w:rsidR="00F77797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 xml:space="preserve">Образовательная организация </w:delText>
              </w:r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»)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6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66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6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6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16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426FDD">
        <w:trPr>
          <w:del w:id="1170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7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72" w:author="Пользователь Windows" w:date="2021-01-15T11:13:00Z">
                <w:pPr>
                  <w:spacing w:after="0" w:line="240" w:lineRule="auto"/>
                </w:pPr>
              </w:pPrChange>
            </w:pPr>
            <w:del w:id="117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Интеграция с другими системами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7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75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7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7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17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  <w:tr w:rsidR="00716ED9" w:rsidRPr="00716ED9" w:rsidDel="00426FDD" w:rsidTr="00716ED9">
        <w:trPr>
          <w:del w:id="1179" w:author="Пользователь Windows" w:date="2021-01-15T11:13:00Z"/>
        </w:trPr>
        <w:tc>
          <w:tcPr>
            <w:tcW w:w="9508" w:type="dxa"/>
            <w:gridSpan w:val="3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2F2F2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8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81" w:author="Пользователь Windows" w:date="2021-01-15T11:13:00Z">
                <w:pPr>
                  <w:spacing w:after="0" w:line="330" w:lineRule="atLeast"/>
                </w:pPr>
              </w:pPrChange>
            </w:pPr>
            <w:del w:id="1182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b/>
                  <w:bCs/>
                  <w:color w:val="444444"/>
                  <w:sz w:val="21"/>
                  <w:szCs w:val="21"/>
                  <w:bdr w:val="none" w:sz="0" w:space="0" w:color="auto" w:frame="1"/>
                  <w:lang w:eastAsia="ru-RU"/>
                </w:rPr>
                <w:delText>ПОДДЕРЖКА ПОЛЬЗОВАТЕЛЕЙ</w:delText>
              </w:r>
            </w:del>
          </w:p>
        </w:tc>
      </w:tr>
      <w:tr w:rsidR="00716ED9" w:rsidRPr="00716ED9" w:rsidDel="00426FDD" w:rsidTr="00426FDD">
        <w:trPr>
          <w:del w:id="1183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8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85" w:author="Пользователь Windows" w:date="2021-01-15T11:13:00Z">
                <w:pPr>
                  <w:spacing w:after="0" w:line="240" w:lineRule="auto"/>
                </w:pPr>
              </w:pPrChange>
            </w:pPr>
            <w:del w:id="1186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Горячая линия технической поддержки (8 800)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87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88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189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90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91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192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93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94" w:author="Пользователь Windows" w:date="2021-01-15T11:13:00Z">
                <w:pPr>
                  <w:spacing w:after="0" w:line="240" w:lineRule="auto"/>
                </w:pPr>
              </w:pPrChange>
            </w:pPr>
            <w:del w:id="1195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Доступ в Справочный центр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9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19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19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199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200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201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202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203" w:author="Пользователь Windows" w:date="2021-01-15T11:13:00Z">
                <w:pPr>
                  <w:spacing w:after="0" w:line="240" w:lineRule="auto"/>
                </w:pPr>
              </w:pPrChange>
            </w:pPr>
            <w:del w:id="1204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>Проведение обучающих вебинаров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205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206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207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208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209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</w:p>
        </w:tc>
      </w:tr>
      <w:tr w:rsidR="00716ED9" w:rsidRPr="00716ED9" w:rsidDel="00426FDD" w:rsidTr="00426FDD">
        <w:trPr>
          <w:del w:id="1210" w:author="Пользователь Windows" w:date="2021-01-15T11:13:00Z"/>
        </w:trPr>
        <w:tc>
          <w:tcPr>
            <w:tcW w:w="7146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211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212" w:author="Пользователь Windows" w:date="2021-01-15T11:13:00Z">
                <w:pPr>
                  <w:spacing w:after="0" w:line="240" w:lineRule="auto"/>
                </w:pPr>
              </w:pPrChange>
            </w:pPr>
            <w:del w:id="1213" w:author="Пользователь Windows" w:date="2021-01-15T11:13:00Z">
              <w:r w:rsidRPr="00716ED9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 xml:space="preserve">Персональный куратор </w:delText>
              </w:r>
              <w:r w:rsidR="00F77797" w:rsidDel="00426FDD">
                <w:rPr>
                  <w:rFonts w:ascii="Georgia" w:eastAsia="Times New Roman" w:hAnsi="Georgia" w:cs="Times New Roman"/>
                  <w:color w:val="444444"/>
                  <w:sz w:val="21"/>
                  <w:szCs w:val="21"/>
                  <w:lang w:eastAsia="ru-RU"/>
                </w:rPr>
                <w:delText xml:space="preserve">образовательные организации </w:delText>
              </w:r>
            </w:del>
          </w:p>
        </w:tc>
        <w:tc>
          <w:tcPr>
            <w:tcW w:w="135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214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215" w:author="Пользователь Windows" w:date="2021-01-15T11:13:00Z">
                <w:pPr>
                  <w:spacing w:after="0" w:line="240" w:lineRule="auto"/>
                </w:pPr>
              </w:pPrChange>
            </w:pPr>
          </w:p>
        </w:tc>
        <w:tc>
          <w:tcPr>
            <w:tcW w:w="1011" w:type="dxa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716ED9" w:rsidRPr="00716ED9" w:rsidDel="00426FDD" w:rsidRDefault="00716ED9" w:rsidP="00426FDD">
            <w:pPr>
              <w:jc w:val="center"/>
              <w:rPr>
                <w:del w:id="1216" w:author="Пользователь Windows" w:date="2021-01-15T11:13:00Z"/>
                <w:rFonts w:ascii="Georgia" w:eastAsia="Times New Roman" w:hAnsi="Georgia" w:cs="Times New Roman"/>
                <w:color w:val="444444"/>
                <w:sz w:val="21"/>
                <w:szCs w:val="21"/>
                <w:lang w:eastAsia="ru-RU"/>
              </w:rPr>
              <w:pPrChange w:id="1217" w:author="Пользователь Windows" w:date="2021-01-15T11:13:00Z">
                <w:pPr>
                  <w:spacing w:after="0" w:line="240" w:lineRule="auto"/>
                  <w:jc w:val="center"/>
                </w:pPr>
              </w:pPrChange>
            </w:pPr>
            <w:del w:id="1218" w:author="Пользователь Windows" w:date="2021-01-15T11:13:00Z">
              <w:r w:rsidRPr="00716ED9" w:rsidDel="00426FDD">
                <w:rPr>
                  <w:rFonts w:ascii="Segoe UI Symbol" w:eastAsia="Times New Roman" w:hAnsi="Segoe UI Symbol" w:cs="Segoe UI Symbol"/>
                  <w:color w:val="444444"/>
                  <w:sz w:val="21"/>
                  <w:szCs w:val="21"/>
                  <w:lang w:eastAsia="ru-RU"/>
                </w:rPr>
                <w:delText>✓</w:delText>
              </w:r>
            </w:del>
          </w:p>
        </w:tc>
      </w:tr>
    </w:tbl>
    <w:p w:rsidR="007A7E0D" w:rsidDel="00426FDD" w:rsidRDefault="007A7E0D" w:rsidP="00426FDD">
      <w:pPr>
        <w:jc w:val="center"/>
        <w:rPr>
          <w:del w:id="1219" w:author="Пользователь Windows" w:date="2021-01-15T11:13:00Z"/>
        </w:rPr>
        <w:pPrChange w:id="1220" w:author="Пользователь Windows" w:date="2021-01-15T11:13:00Z">
          <w:pPr>
            <w:ind w:firstLine="708"/>
          </w:pPr>
        </w:pPrChange>
      </w:pPr>
    </w:p>
    <w:p w:rsidR="00716ED9" w:rsidRPr="00716ED9" w:rsidDel="00426FDD" w:rsidRDefault="00716ED9" w:rsidP="00426FDD">
      <w:pPr>
        <w:jc w:val="center"/>
        <w:rPr>
          <w:del w:id="1221" w:author="Пользователь Windows" w:date="2021-01-15T11:13:00Z"/>
          <w:rFonts w:ascii="Georgia" w:eastAsia="Times New Roman" w:hAnsi="Georgia" w:cs="Times New Roman"/>
          <w:b/>
          <w:bCs/>
          <w:color w:val="444444"/>
          <w:kern w:val="36"/>
          <w:sz w:val="39"/>
          <w:szCs w:val="39"/>
          <w:lang w:eastAsia="ru-RU"/>
        </w:rPr>
        <w:pPrChange w:id="1222" w:author="Пользователь Windows" w:date="2021-01-15T11:13:00Z">
          <w:pPr>
            <w:shd w:val="clear" w:color="auto" w:fill="FFFFFF"/>
            <w:spacing w:after="225" w:line="420" w:lineRule="atLeast"/>
            <w:outlineLvl w:val="0"/>
          </w:pPr>
        </w:pPrChange>
      </w:pPr>
      <w:del w:id="1223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kern w:val="36"/>
            <w:sz w:val="39"/>
            <w:szCs w:val="39"/>
            <w:lang w:eastAsia="ru-RU"/>
          </w:rPr>
          <w:delText>Преимущества работы с ЭлЖур</w:delText>
        </w:r>
      </w:del>
    </w:p>
    <w:p w:rsidR="00716ED9" w:rsidRPr="00716ED9" w:rsidDel="00426FDD" w:rsidRDefault="00716ED9" w:rsidP="00426FDD">
      <w:pPr>
        <w:jc w:val="center"/>
        <w:rPr>
          <w:del w:id="1224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25" w:author="Пользователь Windows" w:date="2021-01-15T11:13:00Z">
          <w:pPr>
            <w:shd w:val="clear" w:color="auto" w:fill="FFFFFF"/>
            <w:spacing w:after="0" w:line="240" w:lineRule="auto"/>
          </w:pPr>
        </w:pPrChange>
      </w:pPr>
      <w:del w:id="1226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 xml:space="preserve">Каждая современная </w:delText>
        </w:r>
        <w:r w:rsidR="00F77797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 xml:space="preserve">образовательная организация </w:delText>
        </w:r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 xml:space="preserve"> должна вести электронный журнал, и это не только очевидная данность, но и законодательно закрепленная норма. Поэтому главный вопрос для </w:delText>
        </w:r>
        <w:r w:rsidR="00F77797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 xml:space="preserve">образовательные организации </w:delText>
        </w:r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 xml:space="preserve"> заключается в том, какой именно электронный журнал выбрать для своей работы, чтобы быстро и с удовольствием работать.</w:delText>
        </w:r>
      </w:del>
    </w:p>
    <w:p w:rsidR="00716ED9" w:rsidRPr="00716ED9" w:rsidDel="00426FDD" w:rsidRDefault="00716ED9" w:rsidP="00426FDD">
      <w:pPr>
        <w:jc w:val="center"/>
        <w:rPr>
          <w:del w:id="1227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28" w:author="Пользователь Windows" w:date="2021-01-15T11:13:00Z">
          <w:pPr>
            <w:shd w:val="clear" w:color="auto" w:fill="FFFFFF"/>
            <w:spacing w:after="0" w:line="240" w:lineRule="auto"/>
          </w:pPr>
        </w:pPrChange>
      </w:pPr>
      <w:del w:id="1229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Мы, как разработчики, уверяем – ЭлЖур создан именно для удобства вашей работы, и он наиболее нацелен на удовлетворение запросов школ. И многие коллеги-учителя и директора образовательных учреждений подтверждают это своими </w:delText>
        </w:r>
        <w:r w:rsidR="00592C2D" w:rsidDel="00426FDD">
          <w:fldChar w:fldCharType="begin"/>
        </w:r>
        <w:r w:rsidR="00592C2D" w:rsidDel="00426FDD">
          <w:delInstrText xml:space="preserve"> HYPERLINK "http://eljur.ru/otzivy-uchitelej-ob-elektronnom-zhurnale" </w:delInstrText>
        </w:r>
        <w:r w:rsidR="00592C2D" w:rsidDel="00426FDD">
          <w:fldChar w:fldCharType="separate"/>
        </w:r>
        <w:r w:rsidRPr="00716ED9" w:rsidDel="00426FDD">
          <w:rPr>
            <w:rFonts w:ascii="Georgia" w:eastAsia="Times New Roman" w:hAnsi="Georgia" w:cs="Times New Roman"/>
            <w:color w:val="CC3300"/>
            <w:sz w:val="21"/>
            <w:szCs w:val="21"/>
            <w:u w:val="single"/>
            <w:bdr w:val="none" w:sz="0" w:space="0" w:color="auto" w:frame="1"/>
            <w:lang w:eastAsia="ru-RU"/>
          </w:rPr>
          <w:delText>отзывами</w:delText>
        </w:r>
        <w:r w:rsidR="00592C2D" w:rsidDel="00426FDD">
          <w:rPr>
            <w:rFonts w:ascii="Georgia" w:eastAsia="Times New Roman" w:hAnsi="Georgia" w:cs="Times New Roman"/>
            <w:color w:val="CC3300"/>
            <w:sz w:val="21"/>
            <w:szCs w:val="21"/>
            <w:u w:val="single"/>
            <w:bdr w:val="none" w:sz="0" w:space="0" w:color="auto" w:frame="1"/>
            <w:lang w:eastAsia="ru-RU"/>
          </w:rPr>
          <w:fldChar w:fldCharType="end"/>
        </w:r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.</w:delText>
        </w:r>
      </w:del>
    </w:p>
    <w:p w:rsidR="00716ED9" w:rsidRPr="00716ED9" w:rsidDel="00426FDD" w:rsidRDefault="00716ED9" w:rsidP="00426FDD">
      <w:pPr>
        <w:jc w:val="center"/>
        <w:rPr>
          <w:del w:id="1230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31" w:author="Пользователь Windows" w:date="2021-01-15T11:13:00Z">
          <w:pPr>
            <w:shd w:val="clear" w:color="auto" w:fill="FFFFFF"/>
            <w:spacing w:after="0" w:line="240" w:lineRule="auto"/>
          </w:pPr>
        </w:pPrChange>
      </w:pPr>
      <w:del w:id="1232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Итак, почему ЭлЖур:</w:delText>
        </w:r>
      </w:del>
    </w:p>
    <w:p w:rsidR="00716ED9" w:rsidRPr="00716ED9" w:rsidDel="00426FDD" w:rsidRDefault="00716ED9" w:rsidP="00426FDD">
      <w:pPr>
        <w:jc w:val="center"/>
        <w:rPr>
          <w:del w:id="1233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34" w:author="Пользователь Windows" w:date="2021-01-15T11:13:00Z">
          <w:pPr>
            <w:numPr>
              <w:numId w:val="2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1235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Бесплатное использование</w:delText>
        </w:r>
      </w:del>
    </w:p>
    <w:p w:rsidR="00716ED9" w:rsidRPr="00716ED9" w:rsidDel="00426FDD" w:rsidRDefault="00716ED9" w:rsidP="00426FDD">
      <w:pPr>
        <w:jc w:val="center"/>
        <w:rPr>
          <w:del w:id="1236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37" w:author="Пользователь Windows" w:date="2021-01-15T11:13:00Z">
          <w:pPr>
            <w:shd w:val="clear" w:color="auto" w:fill="FFFFFF"/>
            <w:spacing w:after="0" w:line="240" w:lineRule="auto"/>
            <w:ind w:left="300"/>
          </w:pPr>
        </w:pPrChange>
      </w:pPr>
      <w:del w:id="1238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 xml:space="preserve">Как </w:delText>
        </w:r>
        <w:r w:rsidR="00F77797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 xml:space="preserve">образовательные организации </w:delText>
        </w:r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, так и родители могут совершенно бесплатно пользоваться всеми стандартными возможностями Электронного журнала и дневника, и это не требует приобретения специального программного обеспечения или оборудования.</w:delText>
        </w:r>
      </w:del>
    </w:p>
    <w:p w:rsidR="00716ED9" w:rsidRPr="00716ED9" w:rsidDel="00426FDD" w:rsidRDefault="00716ED9" w:rsidP="00426FDD">
      <w:pPr>
        <w:jc w:val="center"/>
        <w:rPr>
          <w:del w:id="1239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40" w:author="Пользователь Windows" w:date="2021-01-15T11:13:00Z">
          <w:pPr>
            <w:numPr>
              <w:numId w:val="2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1241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Простота настройки</w:delText>
        </w:r>
      </w:del>
    </w:p>
    <w:p w:rsidR="00716ED9" w:rsidRPr="00716ED9" w:rsidDel="00426FDD" w:rsidRDefault="00716ED9" w:rsidP="00426FDD">
      <w:pPr>
        <w:jc w:val="center"/>
        <w:rPr>
          <w:del w:id="1242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43" w:author="Пользователь Windows" w:date="2021-01-15T11:13:00Z">
          <w:pPr>
            <w:shd w:val="clear" w:color="auto" w:fill="FFFFFF"/>
            <w:spacing w:after="0" w:line="240" w:lineRule="auto"/>
            <w:ind w:left="300"/>
          </w:pPr>
        </w:pPrChange>
      </w:pPr>
      <w:del w:id="1244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Настроить систему для использования всеми педагогами, родителями и учениками не составляет труда и не требует еженедельной работы. Администратор электронного журнала получит инструкции, при необходимости пройдет обучение, будет иметь возможность обратиться к персональному специалисту, который будет работать с вашей школой, и в службу технической поддержки.</w:delText>
        </w:r>
      </w:del>
    </w:p>
    <w:p w:rsidR="00716ED9" w:rsidRPr="00716ED9" w:rsidDel="00426FDD" w:rsidRDefault="00716ED9" w:rsidP="00426FDD">
      <w:pPr>
        <w:jc w:val="center"/>
        <w:rPr>
          <w:del w:id="1245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46" w:author="Пользователь Windows" w:date="2021-01-15T11:13:00Z">
          <w:pPr>
            <w:numPr>
              <w:numId w:val="2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1247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Доступность</w:delText>
        </w:r>
      </w:del>
    </w:p>
    <w:p w:rsidR="00716ED9" w:rsidRPr="00716ED9" w:rsidDel="00426FDD" w:rsidRDefault="00716ED9" w:rsidP="00426FDD">
      <w:pPr>
        <w:jc w:val="center"/>
        <w:rPr>
          <w:del w:id="1248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49" w:author="Пользователь Windows" w:date="2021-01-15T11:13:00Z">
          <w:pPr>
            <w:shd w:val="clear" w:color="auto" w:fill="FFFFFF"/>
            <w:spacing w:after="0" w:line="240" w:lineRule="auto"/>
            <w:ind w:left="300"/>
          </w:pPr>
        </w:pPrChange>
      </w:pPr>
      <w:del w:id="1250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Для работы в системе не требуется дополнительного оборудования, необходим только компьютер с доступом в Интернет.</w:delText>
        </w:r>
      </w:del>
    </w:p>
    <w:p w:rsidR="00716ED9" w:rsidRPr="00716ED9" w:rsidDel="00426FDD" w:rsidRDefault="00716ED9" w:rsidP="00426FDD">
      <w:pPr>
        <w:jc w:val="center"/>
        <w:rPr>
          <w:del w:id="1251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52" w:author="Пользователь Windows" w:date="2021-01-15T11:13:00Z">
          <w:pPr>
            <w:numPr>
              <w:numId w:val="2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1253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Интуитивно понятный интерфейс</w:delText>
        </w:r>
      </w:del>
    </w:p>
    <w:p w:rsidR="00716ED9" w:rsidRPr="00716ED9" w:rsidDel="00426FDD" w:rsidRDefault="00716ED9" w:rsidP="00426FDD">
      <w:pPr>
        <w:jc w:val="center"/>
        <w:rPr>
          <w:del w:id="1254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55" w:author="Пользователь Windows" w:date="2021-01-15T11:13:00Z">
          <w:pPr>
            <w:shd w:val="clear" w:color="auto" w:fill="FFFFFF"/>
            <w:spacing w:after="0" w:line="240" w:lineRule="auto"/>
            <w:ind w:left="300"/>
          </w:pPr>
        </w:pPrChange>
      </w:pPr>
      <w:del w:id="1256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Даже неподготовленный пользователь легко сориентируется в пространстве Электронного журнала и освоит основные функции. Наша система максимально приближена к традиционным классному журналу и дневнику. Также в системе электронного журнала для учителей существует раздел «Помощь», в котором размещены ответы на часто задаваемые вопросы. </w:delText>
        </w:r>
      </w:del>
    </w:p>
    <w:p w:rsidR="00716ED9" w:rsidRPr="00716ED9" w:rsidDel="00426FDD" w:rsidRDefault="00716ED9" w:rsidP="00426FDD">
      <w:pPr>
        <w:jc w:val="center"/>
        <w:rPr>
          <w:del w:id="1257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58" w:author="Пользователь Windows" w:date="2021-01-15T11:13:00Z">
          <w:pPr>
            <w:numPr>
              <w:numId w:val="2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1259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Информационная безопасность</w:delText>
        </w:r>
      </w:del>
    </w:p>
    <w:p w:rsidR="00716ED9" w:rsidRPr="00716ED9" w:rsidDel="00426FDD" w:rsidRDefault="00716ED9" w:rsidP="00426FDD">
      <w:pPr>
        <w:jc w:val="center"/>
        <w:rPr>
          <w:del w:id="1260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61" w:author="Пользователь Windows" w:date="2021-01-15T11:13:00Z">
          <w:pPr>
            <w:shd w:val="clear" w:color="auto" w:fill="FFFFFF"/>
            <w:spacing w:after="0" w:line="240" w:lineRule="auto"/>
            <w:ind w:left="300"/>
          </w:pPr>
        </w:pPrChange>
      </w:pPr>
      <w:del w:id="1262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ЭлЖур – это закрытая информационная система, в которой строго отслеживается регистрация школ и пользователей, а также  соблюдаются все требования безопасности, предъявляемые к подобным системам.</w:delText>
        </w:r>
      </w:del>
    </w:p>
    <w:p w:rsidR="00716ED9" w:rsidRPr="00716ED9" w:rsidDel="00426FDD" w:rsidRDefault="00716ED9" w:rsidP="00426FDD">
      <w:pPr>
        <w:jc w:val="center"/>
        <w:rPr>
          <w:del w:id="1263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64" w:author="Пользователь Windows" w:date="2021-01-15T11:13:00Z">
          <w:pPr>
            <w:numPr>
              <w:numId w:val="2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1265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Нацеленность на работу</w:delText>
        </w:r>
      </w:del>
    </w:p>
    <w:p w:rsidR="00716ED9" w:rsidRPr="00716ED9" w:rsidDel="00426FDD" w:rsidRDefault="00716ED9" w:rsidP="00426FDD">
      <w:pPr>
        <w:jc w:val="center"/>
        <w:rPr>
          <w:del w:id="1266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67" w:author="Пользователь Windows" w:date="2021-01-15T11:13:00Z">
          <w:pPr>
            <w:shd w:val="clear" w:color="auto" w:fill="FFFFFF"/>
            <w:spacing w:after="0" w:line="240" w:lineRule="auto"/>
            <w:ind w:left="300"/>
          </w:pPr>
        </w:pPrChange>
      </w:pPr>
      <w:del w:id="1268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В отличие от других разработок, предлагаемых на рынке, наша система не содержит нецелевых сервисов (таких как социальные сети, игры и т.п., которые отвлекают от работы учителей и учеников).</w:delText>
        </w:r>
      </w:del>
    </w:p>
    <w:p w:rsidR="00716ED9" w:rsidRPr="00716ED9" w:rsidDel="00426FDD" w:rsidRDefault="00716ED9" w:rsidP="00426FDD">
      <w:pPr>
        <w:jc w:val="center"/>
        <w:rPr>
          <w:del w:id="1269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70" w:author="Пользователь Windows" w:date="2021-01-15T11:13:00Z">
          <w:pPr>
            <w:numPr>
              <w:numId w:val="2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1271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Автоматизация административных школьных процессов</w:delText>
        </w:r>
      </w:del>
    </w:p>
    <w:p w:rsidR="00716ED9" w:rsidRPr="00716ED9" w:rsidDel="00426FDD" w:rsidRDefault="00716ED9" w:rsidP="00426FDD">
      <w:pPr>
        <w:jc w:val="center"/>
        <w:rPr>
          <w:del w:id="1272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73" w:author="Пользователь Windows" w:date="2021-01-15T11:13:00Z">
          <w:pPr>
            <w:shd w:val="clear" w:color="auto" w:fill="FFFFFF"/>
            <w:spacing w:after="0" w:line="240" w:lineRule="auto"/>
            <w:ind w:left="300"/>
          </w:pPr>
        </w:pPrChange>
      </w:pPr>
      <w:del w:id="1274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ЭлЖур позволяет автоматизировать такие административные школьные процессы, как планирование и контроль проведения контрольных работ, учет замен и формирование журнала замен, учет занятий второй половины дня, формирование печатной версии журнала и даже подготовка и печать аттестатов. Производится гибкий анализ различных показателей образовательной деятельности по ученику, классам, группам, параллелям, в целом по школе. Обратите внимание на новый модуль системы </w:delText>
        </w:r>
        <w:r w:rsidR="00592C2D" w:rsidDel="00426FDD">
          <w:fldChar w:fldCharType="begin"/>
        </w:r>
        <w:r w:rsidR="00592C2D" w:rsidDel="00426FDD">
          <w:delInstrText xml:space="preserve"> HYPERLINK "http://eljur.ru/arm-zavuch---novoe-slovo-v-avtomatizacii-upravleniya-uchebnym-processom" </w:delInstrText>
        </w:r>
        <w:r w:rsidR="00592C2D" w:rsidDel="00426FDD">
          <w:fldChar w:fldCharType="separate"/>
        </w:r>
        <w:r w:rsidRPr="00716ED9" w:rsidDel="00426FDD">
          <w:rPr>
            <w:rFonts w:ascii="Georgia" w:eastAsia="Times New Roman" w:hAnsi="Georgia" w:cs="Times New Roman"/>
            <w:color w:val="CC3300"/>
            <w:sz w:val="21"/>
            <w:szCs w:val="21"/>
            <w:u w:val="single"/>
            <w:bdr w:val="none" w:sz="0" w:space="0" w:color="auto" w:frame="1"/>
            <w:lang w:eastAsia="ru-RU"/>
          </w:rPr>
          <w:delText>АРМ Завуч</w:delText>
        </w:r>
        <w:r w:rsidR="00592C2D" w:rsidDel="00426FDD">
          <w:rPr>
            <w:rFonts w:ascii="Georgia" w:eastAsia="Times New Roman" w:hAnsi="Georgia" w:cs="Times New Roman"/>
            <w:color w:val="CC3300"/>
            <w:sz w:val="21"/>
            <w:szCs w:val="21"/>
            <w:u w:val="single"/>
            <w:bdr w:val="none" w:sz="0" w:space="0" w:color="auto" w:frame="1"/>
            <w:lang w:eastAsia="ru-RU"/>
          </w:rPr>
          <w:fldChar w:fldCharType="end"/>
        </w:r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.</w:delText>
        </w:r>
      </w:del>
    </w:p>
    <w:p w:rsidR="00716ED9" w:rsidRPr="00716ED9" w:rsidDel="00426FDD" w:rsidRDefault="00716ED9" w:rsidP="00426FDD">
      <w:pPr>
        <w:jc w:val="center"/>
        <w:rPr>
          <w:del w:id="1275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76" w:author="Пользователь Windows" w:date="2021-01-15T11:13:00Z">
          <w:pPr>
            <w:numPr>
              <w:numId w:val="2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1277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Дополнительные функции</w:delText>
        </w:r>
      </w:del>
    </w:p>
    <w:p w:rsidR="00716ED9" w:rsidRPr="00716ED9" w:rsidDel="00426FDD" w:rsidRDefault="00716ED9" w:rsidP="00426FDD">
      <w:pPr>
        <w:jc w:val="center"/>
        <w:rPr>
          <w:del w:id="1278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79" w:author="Пользователь Windows" w:date="2021-01-15T11:13:00Z">
          <w:pPr>
            <w:shd w:val="clear" w:color="auto" w:fill="FFFFFF"/>
            <w:spacing w:after="0" w:line="240" w:lineRule="auto"/>
            <w:ind w:left="300"/>
          </w:pPr>
        </w:pPrChange>
      </w:pPr>
      <w:del w:id="1280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Мы предлагаем родителям расширенный набор дополнительных услуг: осуществление SMS- и e-mail- рассылок об успеваемости и посещаемости, мониторинг успеваемости и контрольных работ, установка систем контроля и управления доступом, предложение дополнительных образовательных программ и учебных материалов и т. д., – которые могут оплачиваться как желающими родителями и образовательными учреждениями, так и централизованно из средств бюджета (например, на региональном или муниципальном уровне). Дополнительный функционал включается по желанию, и не является обязательным.</w:delText>
        </w:r>
      </w:del>
    </w:p>
    <w:p w:rsidR="00716ED9" w:rsidRPr="00716ED9" w:rsidDel="00426FDD" w:rsidRDefault="00716ED9" w:rsidP="00426FDD">
      <w:pPr>
        <w:jc w:val="center"/>
        <w:rPr>
          <w:del w:id="1281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82" w:author="Пользователь Windows" w:date="2021-01-15T11:13:00Z">
          <w:pPr>
            <w:numPr>
              <w:numId w:val="2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1283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Оперативность</w:delText>
        </w:r>
      </w:del>
    </w:p>
    <w:p w:rsidR="00716ED9" w:rsidRPr="00716ED9" w:rsidDel="00426FDD" w:rsidRDefault="00716ED9" w:rsidP="00426FDD">
      <w:pPr>
        <w:jc w:val="center"/>
        <w:rPr>
          <w:del w:id="1284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85" w:author="Пользователь Windows" w:date="2021-01-15T11:13:00Z">
          <w:pPr>
            <w:shd w:val="clear" w:color="auto" w:fill="FFFFFF"/>
            <w:spacing w:after="0" w:line="240" w:lineRule="auto"/>
            <w:ind w:left="300"/>
          </w:pPr>
        </w:pPrChange>
      </w:pPr>
      <w:del w:id="1286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Быстрый информационный обмен между всеми участниками образовательного процесса в едином пространстве, оперативное получение сводной информации о наполняемости классов и движению учащихся, а также различных отчетов по посещаемости и успеваемости и многого другого.</w:delText>
        </w:r>
      </w:del>
    </w:p>
    <w:p w:rsidR="00716ED9" w:rsidRPr="00716ED9" w:rsidDel="00426FDD" w:rsidRDefault="00716ED9" w:rsidP="00426FDD">
      <w:pPr>
        <w:jc w:val="center"/>
        <w:rPr>
          <w:del w:id="1287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88" w:author="Пользователь Windows" w:date="2021-01-15T11:13:00Z">
          <w:pPr>
            <w:numPr>
              <w:numId w:val="2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1289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Ориентированность на запросы школ</w:delText>
        </w:r>
      </w:del>
    </w:p>
    <w:p w:rsidR="00716ED9" w:rsidRPr="00716ED9" w:rsidDel="00426FDD" w:rsidRDefault="00716ED9" w:rsidP="00426FDD">
      <w:pPr>
        <w:jc w:val="center"/>
        <w:rPr>
          <w:del w:id="1290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91" w:author="Пользователь Windows" w:date="2021-01-15T11:13:00Z">
          <w:pPr>
            <w:shd w:val="clear" w:color="auto" w:fill="FFFFFF"/>
            <w:spacing w:after="0" w:line="240" w:lineRule="auto"/>
            <w:ind w:left="300"/>
          </w:pPr>
        </w:pPrChange>
      </w:pPr>
      <w:del w:id="1292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Мы всегда открыты к новым идеям и предложениям как по функционалу Электронного журнала, так и по организации общения разработчиков и пользователей.</w:delText>
        </w:r>
      </w:del>
    </w:p>
    <w:p w:rsidR="00716ED9" w:rsidRPr="00716ED9" w:rsidDel="00426FDD" w:rsidRDefault="00716ED9" w:rsidP="00426FDD">
      <w:pPr>
        <w:jc w:val="center"/>
        <w:rPr>
          <w:del w:id="1293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94" w:author="Пользователь Windows" w:date="2021-01-15T11:13:00Z">
          <w:pPr>
            <w:numPr>
              <w:numId w:val="2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1295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Постоянное совершенствование и развитие</w:delText>
        </w:r>
      </w:del>
    </w:p>
    <w:p w:rsidR="00716ED9" w:rsidRPr="00716ED9" w:rsidDel="00426FDD" w:rsidRDefault="00716ED9" w:rsidP="00426FDD">
      <w:pPr>
        <w:jc w:val="center"/>
        <w:rPr>
          <w:del w:id="1296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297" w:author="Пользователь Windows" w:date="2021-01-15T11:13:00Z">
          <w:pPr>
            <w:shd w:val="clear" w:color="auto" w:fill="FFFFFF"/>
            <w:spacing w:after="0" w:line="240" w:lineRule="auto"/>
            <w:ind w:left="300"/>
          </w:pPr>
        </w:pPrChange>
      </w:pPr>
      <w:del w:id="1298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Непрерывное совершенствование и развитие ЭлЖур является нашей нормой и визитной карточкой, и о нововведениях системы мы информируем администраторов электронных журналов с помощью периодических информационных бюллетеней.</w:delText>
        </w:r>
      </w:del>
    </w:p>
    <w:p w:rsidR="00716ED9" w:rsidRPr="00716ED9" w:rsidDel="00426FDD" w:rsidRDefault="00716ED9" w:rsidP="00426FDD">
      <w:pPr>
        <w:jc w:val="center"/>
        <w:rPr>
          <w:del w:id="1299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300" w:author="Пользователь Windows" w:date="2021-01-15T11:13:00Z">
          <w:pPr>
            <w:numPr>
              <w:numId w:val="2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1301" w:author="Пользователь Windows" w:date="2021-01-15T11:13:00Z">
        <w:r w:rsidRPr="00716ED9" w:rsidDel="00426FDD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Техническая поддержка</w:delText>
        </w:r>
      </w:del>
    </w:p>
    <w:p w:rsidR="00716ED9" w:rsidRPr="00716ED9" w:rsidDel="00426FDD" w:rsidRDefault="00716ED9" w:rsidP="00426FDD">
      <w:pPr>
        <w:jc w:val="center"/>
        <w:rPr>
          <w:del w:id="1302" w:author="Пользователь Windows" w:date="2021-01-15T11:13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303" w:author="Пользователь Windows" w:date="2021-01-15T11:13:00Z">
          <w:pPr>
            <w:shd w:val="clear" w:color="auto" w:fill="FFFFFF"/>
            <w:spacing w:after="0" w:line="240" w:lineRule="auto"/>
            <w:ind w:left="300"/>
          </w:pPr>
        </w:pPrChange>
      </w:pPr>
      <w:del w:id="1304" w:author="Пользователь Windows" w:date="2021-01-15T11:13:00Z"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Для пользователей ЭлЖур 6 дней в неделю работает техническая поддержка, с которой можно связаться по бесплатной телефонной линии 8 (800) 555-22-50, по электронной почте, а также через </w:delText>
        </w:r>
        <w:r w:rsidR="00592C2D" w:rsidDel="00426FDD">
          <w:fldChar w:fldCharType="begin"/>
        </w:r>
        <w:r w:rsidR="00592C2D" w:rsidDel="00426FDD">
          <w:delInstrText xml:space="preserve"> HYPERLINK "http://help.eljur.ru/" \t "_blank" </w:delInstrText>
        </w:r>
        <w:r w:rsidR="00592C2D" w:rsidDel="00426FDD">
          <w:fldChar w:fldCharType="separate"/>
        </w:r>
        <w:r w:rsidRPr="00716ED9" w:rsidDel="00426FDD">
          <w:rPr>
            <w:rFonts w:ascii="Georgia" w:eastAsia="Times New Roman" w:hAnsi="Georgia" w:cs="Times New Roman"/>
            <w:color w:val="CC3300"/>
            <w:sz w:val="21"/>
            <w:szCs w:val="21"/>
            <w:u w:val="single"/>
            <w:bdr w:val="none" w:sz="0" w:space="0" w:color="auto" w:frame="1"/>
            <w:lang w:eastAsia="ru-RU"/>
          </w:rPr>
          <w:delText>Справочный центр</w:delText>
        </w:r>
        <w:r w:rsidR="00592C2D" w:rsidDel="00426FDD">
          <w:rPr>
            <w:rFonts w:ascii="Georgia" w:eastAsia="Times New Roman" w:hAnsi="Georgia" w:cs="Times New Roman"/>
            <w:color w:val="CC3300"/>
            <w:sz w:val="21"/>
            <w:szCs w:val="21"/>
            <w:u w:val="single"/>
            <w:bdr w:val="none" w:sz="0" w:space="0" w:color="auto" w:frame="1"/>
            <w:lang w:eastAsia="ru-RU"/>
          </w:rPr>
          <w:fldChar w:fldCharType="end"/>
        </w:r>
        <w:r w:rsidRPr="00716ED9" w:rsidDel="00426FDD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.</w:delText>
        </w:r>
      </w:del>
    </w:p>
    <w:p w:rsidR="00716ED9" w:rsidRPr="00716ED9" w:rsidDel="0096508E" w:rsidRDefault="00716ED9" w:rsidP="00426FDD">
      <w:pPr>
        <w:jc w:val="center"/>
        <w:rPr>
          <w:del w:id="1305" w:author="Пользователь Windows" w:date="2021-01-14T16:35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306" w:author="Пользователь Windows" w:date="2021-01-15T11:13:00Z">
          <w:pPr>
            <w:numPr>
              <w:numId w:val="2"/>
            </w:numPr>
            <w:shd w:val="clear" w:color="auto" w:fill="FFFFFF"/>
            <w:tabs>
              <w:tab w:val="num" w:pos="720"/>
            </w:tabs>
            <w:spacing w:after="0" w:line="240" w:lineRule="auto"/>
            <w:ind w:left="300" w:hanging="360"/>
          </w:pPr>
        </w:pPrChange>
      </w:pPr>
      <w:del w:id="1307" w:author="Пользователь Windows" w:date="2021-01-14T16:35:00Z">
        <w:r w:rsidRPr="00716ED9" w:rsidDel="0096508E">
          <w:rPr>
            <w:rFonts w:ascii="Georgia" w:eastAsia="Times New Roman" w:hAnsi="Georgia" w:cs="Times New Roman"/>
            <w:b/>
            <w:bCs/>
            <w:color w:val="444444"/>
            <w:sz w:val="21"/>
            <w:szCs w:val="21"/>
            <w:bdr w:val="none" w:sz="0" w:space="0" w:color="auto" w:frame="1"/>
            <w:lang w:eastAsia="ru-RU"/>
          </w:rPr>
          <w:delText>Взаимодействие и обучение пользователей</w:delText>
        </w:r>
      </w:del>
    </w:p>
    <w:p w:rsidR="00716ED9" w:rsidRPr="00716ED9" w:rsidDel="0096508E" w:rsidRDefault="00716ED9" w:rsidP="00426FDD">
      <w:pPr>
        <w:jc w:val="center"/>
        <w:rPr>
          <w:del w:id="1308" w:author="Пользователь Windows" w:date="2021-01-14T16:35:00Z"/>
          <w:rFonts w:ascii="Georgia" w:eastAsia="Times New Roman" w:hAnsi="Georgia" w:cs="Times New Roman"/>
          <w:color w:val="444444"/>
          <w:sz w:val="21"/>
          <w:szCs w:val="21"/>
          <w:lang w:eastAsia="ru-RU"/>
        </w:rPr>
        <w:pPrChange w:id="1309" w:author="Пользователь Windows" w:date="2021-01-15T11:13:00Z">
          <w:pPr>
            <w:shd w:val="clear" w:color="auto" w:fill="FFFFFF"/>
            <w:spacing w:after="0" w:line="240" w:lineRule="auto"/>
            <w:ind w:left="300"/>
          </w:pPr>
        </w:pPrChange>
      </w:pPr>
      <w:del w:id="1310" w:author="Пользователь Windows" w:date="2021-01-14T16:35:00Z">
        <w:r w:rsidRPr="00716ED9" w:rsidDel="0096508E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Мы регулярно проводим самые различные формы обучения и общения с пользователями. Это и совместные семинары, посвященные планам развития, и </w:delText>
        </w:r>
        <w:r w:rsidR="009E278E" w:rsidDel="0096508E">
          <w:fldChar w:fldCharType="begin"/>
        </w:r>
        <w:r w:rsidR="009E278E" w:rsidDel="0096508E">
          <w:delInstrText xml:space="preserve"> HYPERLINK "http://eljur.ru/obuchenie-uchiteley-rabote-s-elektronnym-zhurnalom" </w:delInstrText>
        </w:r>
        <w:r w:rsidR="009E278E" w:rsidDel="0096508E">
          <w:fldChar w:fldCharType="separate"/>
        </w:r>
        <w:r w:rsidRPr="00716ED9" w:rsidDel="0096508E">
          <w:rPr>
            <w:rFonts w:ascii="Georgia" w:eastAsia="Times New Roman" w:hAnsi="Georgia" w:cs="Times New Roman"/>
            <w:color w:val="CC3300"/>
            <w:sz w:val="21"/>
            <w:szCs w:val="21"/>
            <w:u w:val="single"/>
            <w:bdr w:val="none" w:sz="0" w:space="0" w:color="auto" w:frame="1"/>
            <w:lang w:eastAsia="ru-RU"/>
          </w:rPr>
          <w:delText>обучение</w:delText>
        </w:r>
        <w:r w:rsidR="009E278E" w:rsidDel="0096508E">
          <w:rPr>
            <w:rFonts w:ascii="Georgia" w:eastAsia="Times New Roman" w:hAnsi="Georgia" w:cs="Times New Roman"/>
            <w:color w:val="CC3300"/>
            <w:sz w:val="21"/>
            <w:szCs w:val="21"/>
            <w:u w:val="single"/>
            <w:bdr w:val="none" w:sz="0" w:space="0" w:color="auto" w:frame="1"/>
            <w:lang w:eastAsia="ru-RU"/>
          </w:rPr>
          <w:fldChar w:fldCharType="end"/>
        </w:r>
        <w:r w:rsidRPr="00716ED9" w:rsidDel="0096508E">
          <w:rPr>
            <w:rFonts w:ascii="Georgia" w:eastAsia="Times New Roman" w:hAnsi="Georgia" w:cs="Times New Roman"/>
            <w:color w:val="444444"/>
            <w:sz w:val="21"/>
            <w:szCs w:val="21"/>
            <w:lang w:eastAsia="ru-RU"/>
          </w:rPr>
          <w:delText> посредством живого или удаленного общения, еженедельные вебинары.</w:delText>
        </w:r>
      </w:del>
    </w:p>
    <w:p w:rsidR="00426FDD" w:rsidRDefault="00426FDD" w:rsidP="00426FDD">
      <w:pPr>
        <w:tabs>
          <w:tab w:val="left" w:pos="1135"/>
        </w:tabs>
        <w:rPr>
          <w:ins w:id="1311" w:author="Пользователь Windows" w:date="2021-01-15T11:16:00Z"/>
        </w:rPr>
      </w:pPr>
      <w:ins w:id="1312" w:author="Пользователь Windows" w:date="2021-01-15T11:15:00Z">
        <w:r>
          <w:tab/>
        </w:r>
      </w:ins>
    </w:p>
    <w:p w:rsidR="00716ED9" w:rsidRPr="004E0679" w:rsidRDefault="00426FDD" w:rsidP="00426FDD">
      <w:pPr>
        <w:rPr>
          <w:ins w:id="1313" w:author="Пользователь Windows" w:date="2021-01-15T11:36:00Z"/>
          <w:rFonts w:ascii="Times New Roman" w:hAnsi="Times New Roman" w:cs="Times New Roman"/>
          <w:sz w:val="28"/>
          <w:szCs w:val="28"/>
          <w:rPrChange w:id="1314" w:author="Пользователь Windows" w:date="2021-01-15T11:43:00Z">
            <w:rPr>
              <w:ins w:id="1315" w:author="Пользователь Windows" w:date="2021-01-15T11:36:00Z"/>
              <w:rFonts w:ascii="Times New Roman" w:hAnsi="Times New Roman" w:cs="Times New Roman"/>
            </w:rPr>
          </w:rPrChange>
        </w:rPr>
        <w:pPrChange w:id="1316" w:author="Пользователь Windows" w:date="2021-01-15T11:16:00Z">
          <w:pPr>
            <w:ind w:firstLine="708"/>
          </w:pPr>
        </w:pPrChange>
      </w:pPr>
      <w:ins w:id="1317" w:author="Пользователь Windows" w:date="2021-01-15T11:16:00Z">
        <w:r w:rsidRPr="004E0679">
          <w:rPr>
            <w:rFonts w:ascii="Times New Roman" w:hAnsi="Times New Roman" w:cs="Times New Roman"/>
            <w:sz w:val="28"/>
            <w:szCs w:val="28"/>
            <w:rPrChange w:id="1318" w:author="Пользователь Windows" w:date="2021-01-15T11:43:00Z">
              <w:rPr/>
            </w:rPrChange>
          </w:rPr>
          <w:t xml:space="preserve">Преподаватели -предметники </w:t>
        </w:r>
        <w:r w:rsidRPr="004E0679">
          <w:rPr>
            <w:rFonts w:ascii="Times New Roman" w:hAnsi="Times New Roman" w:cs="Times New Roman"/>
            <w:sz w:val="28"/>
            <w:szCs w:val="28"/>
            <w:rPrChange w:id="1319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 xml:space="preserve"> на основе  составленного и утвержденного расписания учебных занятий составляют и  </w:t>
        </w:r>
      </w:ins>
      <w:ins w:id="1320" w:author="Пользователь Windows" w:date="2021-01-15T11:17:00Z">
        <w:r w:rsidRPr="004E0679">
          <w:rPr>
            <w:rFonts w:ascii="Times New Roman" w:hAnsi="Times New Roman" w:cs="Times New Roman"/>
            <w:sz w:val="28"/>
            <w:szCs w:val="28"/>
            <w:rPrChange w:id="1321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>направляют  учебны</w:t>
        </w:r>
      </w:ins>
      <w:ins w:id="1322" w:author="Пользователь Windows" w:date="2021-01-15T11:18:00Z">
        <w:r w:rsidRPr="004E0679">
          <w:rPr>
            <w:rFonts w:ascii="Times New Roman" w:hAnsi="Times New Roman" w:cs="Times New Roman"/>
            <w:sz w:val="28"/>
            <w:szCs w:val="28"/>
            <w:rPrChange w:id="1323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>е</w:t>
        </w:r>
      </w:ins>
      <w:ins w:id="1324" w:author="Пользователь Windows" w:date="2021-01-15T11:17:00Z">
        <w:r w:rsidRPr="004E0679">
          <w:rPr>
            <w:rFonts w:ascii="Times New Roman" w:hAnsi="Times New Roman" w:cs="Times New Roman"/>
            <w:sz w:val="28"/>
            <w:szCs w:val="28"/>
            <w:rPrChange w:id="1325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 xml:space="preserve"> материал</w:t>
        </w:r>
      </w:ins>
      <w:ins w:id="1326" w:author="Пользователь Windows" w:date="2021-01-15T11:18:00Z">
        <w:r w:rsidRPr="004E0679">
          <w:rPr>
            <w:rFonts w:ascii="Times New Roman" w:hAnsi="Times New Roman" w:cs="Times New Roman"/>
            <w:sz w:val="28"/>
            <w:szCs w:val="28"/>
            <w:rPrChange w:id="1327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 xml:space="preserve">ы </w:t>
        </w:r>
      </w:ins>
      <w:ins w:id="1328" w:author="Пользователь Windows" w:date="2021-01-15T11:17:00Z">
        <w:r w:rsidRPr="004E0679">
          <w:rPr>
            <w:rFonts w:ascii="Times New Roman" w:hAnsi="Times New Roman" w:cs="Times New Roman"/>
            <w:sz w:val="28"/>
            <w:szCs w:val="28"/>
            <w:rPrChange w:id="1329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>(инструкции) – методисту техникума</w:t>
        </w:r>
      </w:ins>
      <w:ins w:id="1330" w:author="Пользователь Windows" w:date="2021-01-15T11:18:00Z">
        <w:r w:rsidRPr="004E0679">
          <w:rPr>
            <w:rFonts w:ascii="Times New Roman" w:hAnsi="Times New Roman" w:cs="Times New Roman"/>
            <w:sz w:val="28"/>
            <w:szCs w:val="28"/>
            <w:rPrChange w:id="1331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 xml:space="preserve"> по электронной почте </w:t>
        </w:r>
      </w:ins>
      <w:ins w:id="1332" w:author="Пользователь Windows" w:date="2021-01-15T11:33:00Z">
        <w:r w:rsidR="00592C2D" w:rsidRPr="004E0679">
          <w:rPr>
            <w:rFonts w:ascii="Times New Roman" w:hAnsi="Times New Roman" w:cs="Times New Roman"/>
            <w:sz w:val="28"/>
            <w:szCs w:val="28"/>
            <w:lang w:val="en-US"/>
            <w:rPrChange w:id="1333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fldChar w:fldCharType="begin"/>
        </w:r>
        <w:r w:rsidR="00592C2D" w:rsidRPr="004E0679">
          <w:rPr>
            <w:rFonts w:ascii="Times New Roman" w:hAnsi="Times New Roman" w:cs="Times New Roman"/>
            <w:sz w:val="28"/>
            <w:szCs w:val="28"/>
            <w:rPrChange w:id="1334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 xml:space="preserve"> </w:instrText>
        </w:r>
        <w:r w:rsidR="00592C2D" w:rsidRPr="004E0679">
          <w:rPr>
            <w:rFonts w:ascii="Times New Roman" w:hAnsi="Times New Roman" w:cs="Times New Roman"/>
            <w:sz w:val="28"/>
            <w:szCs w:val="28"/>
            <w:lang w:val="en-US"/>
            <w:rPrChange w:id="1335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>HYPERLINK</w:instrText>
        </w:r>
        <w:r w:rsidR="00592C2D" w:rsidRPr="004E0679">
          <w:rPr>
            <w:rFonts w:ascii="Times New Roman" w:hAnsi="Times New Roman" w:cs="Times New Roman"/>
            <w:sz w:val="28"/>
            <w:szCs w:val="28"/>
            <w:rPrChange w:id="1336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 xml:space="preserve"> "</w:instrText>
        </w:r>
        <w:r w:rsidR="00592C2D" w:rsidRPr="004E0679">
          <w:rPr>
            <w:rFonts w:ascii="Times New Roman" w:hAnsi="Times New Roman" w:cs="Times New Roman"/>
            <w:sz w:val="28"/>
            <w:szCs w:val="28"/>
            <w:lang w:val="en-US"/>
            <w:rPrChange w:id="1337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>mailto</w:instrText>
        </w:r>
        <w:r w:rsidR="00592C2D" w:rsidRPr="004E0679">
          <w:rPr>
            <w:rFonts w:ascii="Times New Roman" w:hAnsi="Times New Roman" w:cs="Times New Roman"/>
            <w:sz w:val="28"/>
            <w:szCs w:val="28"/>
            <w:rPrChange w:id="1338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>:</w:instrText>
        </w:r>
      </w:ins>
      <w:ins w:id="1339" w:author="Пользователь Windows" w:date="2021-01-15T11:32:00Z">
        <w:r w:rsidR="00592C2D" w:rsidRPr="004E0679">
          <w:rPr>
            <w:rFonts w:ascii="Times New Roman" w:hAnsi="Times New Roman" w:cs="Times New Roman"/>
            <w:sz w:val="28"/>
            <w:szCs w:val="28"/>
            <w:lang w:val="en-US"/>
            <w:rPrChange w:id="1340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>metodist</w:instrText>
        </w:r>
        <w:r w:rsidR="00592C2D" w:rsidRPr="004E0679">
          <w:rPr>
            <w:rFonts w:ascii="Times New Roman" w:hAnsi="Times New Roman" w:cs="Times New Roman"/>
            <w:sz w:val="28"/>
            <w:szCs w:val="28"/>
            <w:rPrChange w:id="1341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>-</w:instrText>
        </w:r>
        <w:r w:rsidR="00592C2D" w:rsidRPr="004E0679">
          <w:rPr>
            <w:rFonts w:ascii="Times New Roman" w:hAnsi="Times New Roman" w:cs="Times New Roman"/>
            <w:sz w:val="28"/>
            <w:szCs w:val="28"/>
            <w:lang w:val="en-US"/>
            <w:rPrChange w:id="1342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>alena</w:instrText>
        </w:r>
        <w:r w:rsidR="00592C2D" w:rsidRPr="004E0679">
          <w:rPr>
            <w:rFonts w:ascii="Times New Roman" w:hAnsi="Times New Roman" w:cs="Times New Roman"/>
            <w:sz w:val="28"/>
            <w:szCs w:val="28"/>
            <w:rPrChange w:id="1343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>-</w:instrText>
        </w:r>
        <w:r w:rsidR="00592C2D" w:rsidRPr="004E0679">
          <w:rPr>
            <w:rFonts w:ascii="Times New Roman" w:hAnsi="Times New Roman" w:cs="Times New Roman"/>
            <w:sz w:val="28"/>
            <w:szCs w:val="28"/>
            <w:lang w:val="en-US"/>
            <w:rPrChange w:id="1344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>s</w:instrText>
        </w:r>
        <w:r w:rsidR="00592C2D" w:rsidRPr="004E0679">
          <w:rPr>
            <w:rFonts w:ascii="Times New Roman" w:hAnsi="Times New Roman" w:cs="Times New Roman"/>
            <w:sz w:val="28"/>
            <w:szCs w:val="28"/>
            <w:rPrChange w:id="1345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>@</w:instrText>
        </w:r>
        <w:r w:rsidR="00592C2D" w:rsidRPr="004E0679">
          <w:rPr>
            <w:rFonts w:ascii="Times New Roman" w:hAnsi="Times New Roman" w:cs="Times New Roman"/>
            <w:sz w:val="28"/>
            <w:szCs w:val="28"/>
            <w:lang w:val="en-US"/>
            <w:rPrChange w:id="1346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>mail</w:instrText>
        </w:r>
      </w:ins>
      <w:ins w:id="1347" w:author="Пользователь Windows" w:date="2021-01-15T11:33:00Z">
        <w:r w:rsidR="00592C2D" w:rsidRPr="004E0679">
          <w:rPr>
            <w:rFonts w:ascii="Times New Roman" w:hAnsi="Times New Roman" w:cs="Times New Roman"/>
            <w:sz w:val="28"/>
            <w:szCs w:val="28"/>
            <w:rPrChange w:id="1348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>.</w:instrText>
        </w:r>
      </w:ins>
      <w:ins w:id="1349" w:author="Пользователь Windows" w:date="2021-01-15T11:32:00Z">
        <w:r w:rsidR="00592C2D" w:rsidRPr="004E0679">
          <w:rPr>
            <w:rFonts w:ascii="Times New Roman" w:hAnsi="Times New Roman" w:cs="Times New Roman"/>
            <w:sz w:val="28"/>
            <w:szCs w:val="28"/>
            <w:lang w:val="en-US"/>
            <w:rPrChange w:id="1350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>ru</w:instrText>
        </w:r>
      </w:ins>
      <w:ins w:id="1351" w:author="Пользователь Windows" w:date="2021-01-15T11:33:00Z">
        <w:r w:rsidR="00592C2D" w:rsidRPr="004E0679">
          <w:rPr>
            <w:rFonts w:ascii="Times New Roman" w:hAnsi="Times New Roman" w:cs="Times New Roman"/>
            <w:sz w:val="28"/>
            <w:szCs w:val="28"/>
            <w:rPrChange w:id="1352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instrText xml:space="preserve">" </w:instrText>
        </w:r>
        <w:r w:rsidR="00592C2D" w:rsidRPr="004E0679">
          <w:rPr>
            <w:rFonts w:ascii="Times New Roman" w:hAnsi="Times New Roman" w:cs="Times New Roman"/>
            <w:sz w:val="28"/>
            <w:szCs w:val="28"/>
            <w:lang w:val="en-US"/>
            <w:rPrChange w:id="1353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fldChar w:fldCharType="separate"/>
        </w:r>
      </w:ins>
      <w:ins w:id="1354" w:author="Пользователь Windows" w:date="2021-01-15T11:32:00Z">
        <w:r w:rsidR="00592C2D" w:rsidRPr="004E0679">
          <w:rPr>
            <w:rStyle w:val="a7"/>
            <w:rFonts w:ascii="Times New Roman" w:hAnsi="Times New Roman" w:cs="Times New Roman"/>
            <w:sz w:val="28"/>
            <w:szCs w:val="28"/>
            <w:lang w:val="en-US"/>
            <w:rPrChange w:id="1355" w:author="Пользователь Windows" w:date="2021-01-15T11:43:00Z">
              <w:rPr>
                <w:rStyle w:val="a7"/>
                <w:rFonts w:ascii="Times New Roman" w:hAnsi="Times New Roman" w:cs="Times New Roman"/>
                <w:lang w:val="en-US"/>
              </w:rPr>
            </w:rPrChange>
          </w:rPr>
          <w:t>metodist</w:t>
        </w:r>
        <w:r w:rsidR="00592C2D" w:rsidRPr="004E0679">
          <w:rPr>
            <w:rStyle w:val="a7"/>
            <w:rFonts w:ascii="Times New Roman" w:hAnsi="Times New Roman" w:cs="Times New Roman"/>
            <w:sz w:val="28"/>
            <w:szCs w:val="28"/>
            <w:rPrChange w:id="1356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t>-</w:t>
        </w:r>
        <w:r w:rsidR="00592C2D" w:rsidRPr="004E0679">
          <w:rPr>
            <w:rStyle w:val="a7"/>
            <w:rFonts w:ascii="Times New Roman" w:hAnsi="Times New Roman" w:cs="Times New Roman"/>
            <w:sz w:val="28"/>
            <w:szCs w:val="28"/>
            <w:lang w:val="en-US"/>
            <w:rPrChange w:id="1357" w:author="Пользователь Windows" w:date="2021-01-15T11:43:00Z">
              <w:rPr>
                <w:rStyle w:val="a7"/>
                <w:rFonts w:ascii="Times New Roman" w:hAnsi="Times New Roman" w:cs="Times New Roman"/>
                <w:lang w:val="en-US"/>
              </w:rPr>
            </w:rPrChange>
          </w:rPr>
          <w:t>alena</w:t>
        </w:r>
        <w:r w:rsidR="00592C2D" w:rsidRPr="004E0679">
          <w:rPr>
            <w:rStyle w:val="a7"/>
            <w:rFonts w:ascii="Times New Roman" w:hAnsi="Times New Roman" w:cs="Times New Roman"/>
            <w:sz w:val="28"/>
            <w:szCs w:val="28"/>
            <w:rPrChange w:id="1358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t>-</w:t>
        </w:r>
        <w:r w:rsidR="00592C2D" w:rsidRPr="004E0679">
          <w:rPr>
            <w:rStyle w:val="a7"/>
            <w:rFonts w:ascii="Times New Roman" w:hAnsi="Times New Roman" w:cs="Times New Roman"/>
            <w:sz w:val="28"/>
            <w:szCs w:val="28"/>
            <w:lang w:val="en-US"/>
            <w:rPrChange w:id="1359" w:author="Пользователь Windows" w:date="2021-01-15T11:43:00Z">
              <w:rPr>
                <w:rStyle w:val="a7"/>
                <w:rFonts w:ascii="Times New Roman" w:hAnsi="Times New Roman" w:cs="Times New Roman"/>
                <w:lang w:val="en-US"/>
              </w:rPr>
            </w:rPrChange>
          </w:rPr>
          <w:t>s</w:t>
        </w:r>
        <w:r w:rsidR="00592C2D" w:rsidRPr="004E0679">
          <w:rPr>
            <w:rStyle w:val="a7"/>
            <w:rFonts w:ascii="Times New Roman" w:hAnsi="Times New Roman" w:cs="Times New Roman"/>
            <w:sz w:val="28"/>
            <w:szCs w:val="28"/>
            <w:rPrChange w:id="1360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t>@</w:t>
        </w:r>
        <w:r w:rsidR="00592C2D" w:rsidRPr="004E0679">
          <w:rPr>
            <w:rStyle w:val="a7"/>
            <w:rFonts w:ascii="Times New Roman" w:hAnsi="Times New Roman" w:cs="Times New Roman"/>
            <w:sz w:val="28"/>
            <w:szCs w:val="28"/>
            <w:lang w:val="en-US"/>
            <w:rPrChange w:id="1361" w:author="Пользователь Windows" w:date="2021-01-15T11:43:00Z">
              <w:rPr>
                <w:rStyle w:val="a7"/>
                <w:rFonts w:ascii="Times New Roman" w:hAnsi="Times New Roman" w:cs="Times New Roman"/>
                <w:lang w:val="en-US"/>
              </w:rPr>
            </w:rPrChange>
          </w:rPr>
          <w:t>mail</w:t>
        </w:r>
      </w:ins>
      <w:ins w:id="1362" w:author="Пользователь Windows" w:date="2021-01-15T11:33:00Z">
        <w:r w:rsidR="00592C2D" w:rsidRPr="004E0679">
          <w:rPr>
            <w:rStyle w:val="a7"/>
            <w:rFonts w:ascii="Times New Roman" w:hAnsi="Times New Roman" w:cs="Times New Roman"/>
            <w:sz w:val="28"/>
            <w:szCs w:val="28"/>
            <w:rPrChange w:id="1363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t>.</w:t>
        </w:r>
      </w:ins>
      <w:ins w:id="1364" w:author="Пользователь Windows" w:date="2021-01-15T11:32:00Z">
        <w:r w:rsidR="00592C2D" w:rsidRPr="004E0679">
          <w:rPr>
            <w:rStyle w:val="a7"/>
            <w:rFonts w:ascii="Times New Roman" w:hAnsi="Times New Roman" w:cs="Times New Roman"/>
            <w:sz w:val="28"/>
            <w:szCs w:val="28"/>
            <w:lang w:val="en-US"/>
            <w:rPrChange w:id="1365" w:author="Пользователь Windows" w:date="2021-01-15T11:43:00Z">
              <w:rPr>
                <w:rStyle w:val="a7"/>
                <w:rFonts w:ascii="Times New Roman" w:hAnsi="Times New Roman" w:cs="Times New Roman"/>
                <w:lang w:val="en-US"/>
              </w:rPr>
            </w:rPrChange>
          </w:rPr>
          <w:t>ru</w:t>
        </w:r>
      </w:ins>
      <w:ins w:id="1366" w:author="Пользователь Windows" w:date="2021-01-15T11:33:00Z">
        <w:r w:rsidR="00592C2D" w:rsidRPr="004E0679">
          <w:rPr>
            <w:rFonts w:ascii="Times New Roman" w:hAnsi="Times New Roman" w:cs="Times New Roman"/>
            <w:sz w:val="28"/>
            <w:szCs w:val="28"/>
            <w:lang w:val="en-US"/>
            <w:rPrChange w:id="1367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fldChar w:fldCharType="end"/>
        </w:r>
        <w:r w:rsidR="00592C2D" w:rsidRPr="004E0679">
          <w:rPr>
            <w:rFonts w:ascii="Times New Roman" w:hAnsi="Times New Roman" w:cs="Times New Roman"/>
            <w:sz w:val="28"/>
            <w:szCs w:val="28"/>
            <w:rPrChange w:id="1368" w:author="Пользователь Windows" w:date="2021-01-15T11:43:00Z">
              <w:rPr>
                <w:rFonts w:ascii="Times New Roman" w:hAnsi="Times New Roman" w:cs="Times New Roman"/>
                <w:lang w:val="en-US"/>
              </w:rPr>
            </w:rPrChange>
          </w:rPr>
          <w:t xml:space="preserve">   </w:t>
        </w:r>
        <w:r w:rsidR="00592C2D" w:rsidRPr="004E0679">
          <w:rPr>
            <w:rFonts w:ascii="Times New Roman" w:hAnsi="Times New Roman" w:cs="Times New Roman"/>
            <w:sz w:val="28"/>
            <w:szCs w:val="28"/>
            <w:rPrChange w:id="1369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 xml:space="preserve"> или  на сервер техникум   </w:t>
        </w:r>
      </w:ins>
      <w:ins w:id="1370" w:author="Пользователь Windows" w:date="2021-01-15T11:34:00Z">
        <w:r w:rsidR="00592C2D" w:rsidRPr="004E0679">
          <w:rPr>
            <w:rFonts w:ascii="Times New Roman" w:hAnsi="Times New Roman" w:cs="Times New Roman"/>
            <w:sz w:val="28"/>
            <w:szCs w:val="28"/>
            <w:rPrChange w:id="1371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 xml:space="preserve">ОБЩИЙ СЕРВЕР / ИНСТРУКЦИИ  </w:t>
        </w:r>
      </w:ins>
      <w:ins w:id="1372" w:author="Пользователь Windows" w:date="2021-01-15T11:33:00Z">
        <w:r w:rsidR="00592C2D" w:rsidRPr="004E0679">
          <w:rPr>
            <w:rFonts w:ascii="Times New Roman" w:hAnsi="Times New Roman" w:cs="Times New Roman"/>
            <w:sz w:val="28"/>
            <w:szCs w:val="28"/>
            <w:rPrChange w:id="1373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 xml:space="preserve"> </w:t>
        </w:r>
      </w:ins>
      <w:ins w:id="1374" w:author="Пользователь Windows" w:date="2021-01-15T11:17:00Z">
        <w:r w:rsidRPr="004E0679">
          <w:rPr>
            <w:rFonts w:ascii="Times New Roman" w:hAnsi="Times New Roman" w:cs="Times New Roman"/>
            <w:sz w:val="28"/>
            <w:szCs w:val="28"/>
            <w:rPrChange w:id="1375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 xml:space="preserve"> для последующего размещения на с</w:t>
        </w:r>
        <w:r w:rsidR="00592C2D" w:rsidRPr="004E0679">
          <w:rPr>
            <w:rFonts w:ascii="Times New Roman" w:hAnsi="Times New Roman" w:cs="Times New Roman"/>
            <w:sz w:val="28"/>
            <w:szCs w:val="28"/>
            <w:rPrChange w:id="1376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>айте техникума  www.aat-arti.ru</w:t>
        </w:r>
        <w:r w:rsidRPr="004E0679">
          <w:rPr>
            <w:rFonts w:ascii="Times New Roman" w:hAnsi="Times New Roman" w:cs="Times New Roman"/>
            <w:sz w:val="28"/>
            <w:szCs w:val="28"/>
            <w:rPrChange w:id="1377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 xml:space="preserve">  для обучающихся в день проведения уроков не позднее  8.30</w:t>
        </w:r>
      </w:ins>
      <w:ins w:id="1378" w:author="Пользователь Windows" w:date="2021-01-15T11:35:00Z">
        <w:r w:rsidR="00592C2D" w:rsidRPr="004E0679">
          <w:rPr>
            <w:rFonts w:ascii="Times New Roman" w:hAnsi="Times New Roman" w:cs="Times New Roman"/>
            <w:sz w:val="28"/>
            <w:szCs w:val="28"/>
            <w:rPrChange w:id="1379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t xml:space="preserve">. </w:t>
        </w:r>
      </w:ins>
    </w:p>
    <w:p w:rsidR="00592C2D" w:rsidRDefault="00592C2D" w:rsidP="00426FDD">
      <w:pPr>
        <w:rPr>
          <w:ins w:id="1380" w:author="Пользователь Windows" w:date="2021-01-15T11:43:00Z"/>
          <w:rFonts w:ascii="Times New Roman" w:hAnsi="Times New Roman" w:cs="Times New Roman"/>
        </w:rPr>
        <w:pPrChange w:id="1381" w:author="Пользователь Windows" w:date="2021-01-15T11:16:00Z">
          <w:pPr>
            <w:ind w:firstLine="708"/>
          </w:pPr>
        </w:pPrChange>
      </w:pPr>
    </w:p>
    <w:p w:rsidR="004E0679" w:rsidRDefault="004E0679" w:rsidP="00426FDD">
      <w:pPr>
        <w:rPr>
          <w:ins w:id="1382" w:author="Пользователь Windows" w:date="2021-01-15T11:36:00Z"/>
          <w:rFonts w:ascii="Times New Roman" w:hAnsi="Times New Roman" w:cs="Times New Roman"/>
        </w:rPr>
        <w:pPrChange w:id="1383" w:author="Пользователь Windows" w:date="2021-01-15T11:16:00Z">
          <w:pPr>
            <w:ind w:firstLine="708"/>
          </w:pPr>
        </w:pPrChange>
      </w:pPr>
      <w:bookmarkStart w:id="1384" w:name="_GoBack"/>
      <w:bookmarkEnd w:id="1384"/>
    </w:p>
    <w:p w:rsidR="00592C2D" w:rsidRPr="004E0679" w:rsidRDefault="00592C2D" w:rsidP="00426FDD">
      <w:pPr>
        <w:rPr>
          <w:ins w:id="1385" w:author="Пользователь Windows" w:date="2021-01-15T11:36:00Z"/>
          <w:rFonts w:ascii="Times New Roman" w:hAnsi="Times New Roman" w:cs="Times New Roman"/>
          <w:sz w:val="32"/>
          <w:szCs w:val="32"/>
          <w:rPrChange w:id="1386" w:author="Пользователь Windows" w:date="2021-01-15T11:43:00Z">
            <w:rPr>
              <w:ins w:id="1387" w:author="Пользователь Windows" w:date="2021-01-15T11:36:00Z"/>
              <w:rFonts w:ascii="Times New Roman" w:hAnsi="Times New Roman" w:cs="Times New Roman"/>
            </w:rPr>
          </w:rPrChange>
        </w:rPr>
        <w:pPrChange w:id="1388" w:author="Пользователь Windows" w:date="2021-01-15T11:16:00Z">
          <w:pPr>
            <w:ind w:firstLine="708"/>
          </w:pPr>
        </w:pPrChange>
      </w:pPr>
      <w:ins w:id="1389" w:author="Пользователь Windows" w:date="2021-01-15T11:36:00Z">
        <w:r w:rsidRPr="004E0679">
          <w:rPr>
            <w:rFonts w:ascii="Times New Roman" w:hAnsi="Times New Roman" w:cs="Times New Roman"/>
            <w:sz w:val="32"/>
            <w:szCs w:val="32"/>
            <w:rPrChange w:id="1390" w:author="Пользователь Windows" w:date="2021-01-15T11:43:00Z">
              <w:rPr>
                <w:rFonts w:ascii="Times New Roman" w:hAnsi="Times New Roman" w:cs="Times New Roman"/>
              </w:rPr>
            </w:rPrChange>
          </w:rPr>
          <w:lastRenderedPageBreak/>
          <w:t>Пример инструкции   по предмету.</w:t>
        </w:r>
      </w:ins>
    </w:p>
    <w:p w:rsidR="00592C2D" w:rsidRDefault="00592C2D" w:rsidP="00426FDD">
      <w:pPr>
        <w:rPr>
          <w:ins w:id="1391" w:author="Пользователь Windows" w:date="2021-01-15T11:38:00Z"/>
          <w:rFonts w:ascii="Times New Roman" w:hAnsi="Times New Roman" w:cs="Times New Roman"/>
        </w:rPr>
        <w:pPrChange w:id="1392" w:author="Пользователь Windows" w:date="2021-01-15T11:16:00Z">
          <w:pPr>
            <w:ind w:firstLine="708"/>
          </w:pPr>
        </w:pPrChange>
      </w:pPr>
    </w:p>
    <w:p w:rsid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393" w:author="Пользователь Windows" w:date="2021-01-15T11:38:00Z"/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  <w:ins w:id="1394" w:author="Пользователь Windows" w:date="2021-01-15T11:38:00Z">
        <w:r>
          <w:rPr>
            <w:rFonts w:ascii="Times New Roman" w:eastAsia="Times New Roman" w:hAnsi="Times New Roman" w:cs="Times New Roman"/>
            <w:b/>
            <w:noProof/>
            <w:color w:val="333333"/>
            <w:sz w:val="44"/>
            <w:szCs w:val="44"/>
            <w:lang w:eastAsia="ru-RU"/>
          </w:rPr>
          <mc:AlternateContent>
            <mc:Choice Requires="wps"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4620895</wp:posOffset>
                  </wp:positionH>
                  <wp:positionV relativeFrom="paragraph">
                    <wp:posOffset>0</wp:posOffset>
                  </wp:positionV>
                  <wp:extent cx="1468120" cy="1482090"/>
                  <wp:effectExtent l="0" t="0" r="17780" b="22860"/>
                  <wp:wrapTight wrapText="bothSides">
                    <wp:wrapPolygon edited="0">
                      <wp:start x="0" y="0"/>
                      <wp:lineTo x="0" y="21656"/>
                      <wp:lineTo x="21581" y="21656"/>
                      <wp:lineTo x="21581" y="0"/>
                      <wp:lineTo x="0" y="0"/>
                    </wp:wrapPolygon>
                  </wp:wrapTight>
                  <wp:docPr id="9" name="Прямоугольник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1468120" cy="148209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92C2D" w:rsidRDefault="00592C2D" w:rsidP="00592C2D">
                              <w:pPr>
                                <w:jc w:val="center"/>
                                <w:pPrChange w:id="1395" w:author="Пользователь Windows" w:date="2021-01-15T11:39:00Z">
                                  <w:pPr/>
                                </w:pPrChange>
                              </w:pPr>
                              <w:ins w:id="1396" w:author="Пользователь Windows" w:date="2021-01-15T11:39:00Z">
                                <w:r>
                                  <w:t xml:space="preserve">Фото  преподавателя </w:t>
                                </w:r>
                              </w:ins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id="Прямоугольник 9" o:spid="_x0000_s1026" style="position:absolute;left:0;text-align:left;margin-left:363.85pt;margin-top:0;width:115.6pt;height:116.7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" fillcolor="white [3201]" strokecolor="#70ad47 [3209]" strokeweight="1pt">
                  <v:textbox>
                    <w:txbxContent>
                      <w:p w:rsidR="00592C2D" w:rsidRDefault="00592C2D" w:rsidP="00592C2D">
                        <w:pPr>
                          <w:jc w:val="center"/>
                          <w:pPrChange w:id="1397" w:author="Пользователь Windows" w:date="2021-01-15T11:39:00Z">
                            <w:pPr/>
                          </w:pPrChange>
                        </w:pPr>
                        <w:ins w:id="1398" w:author="Пользователь Windows" w:date="2021-01-15T11:39:00Z">
                          <w:r>
                            <w:t xml:space="preserve">Фото  преподавателя </w:t>
                          </w:r>
                        </w:ins>
                      </w:p>
                    </w:txbxContent>
                  </v:textbox>
                  <w10:wrap type="tight"/>
                </v:rect>
              </w:pict>
            </mc:Fallback>
          </mc:AlternateContent>
        </w:r>
        <w:r w:rsidRPr="00592C2D">
          <w:rPr>
            <w:rFonts w:ascii="Times New Roman" w:eastAsia="Times New Roman" w:hAnsi="Times New Roman" w:cs="Times New Roman"/>
            <w:b/>
            <w:color w:val="333333"/>
            <w:sz w:val="44"/>
            <w:szCs w:val="44"/>
            <w:lang w:eastAsia="ru-RU"/>
          </w:rPr>
          <w:t xml:space="preserve">Здравствуйте, </w:t>
        </w:r>
        <w:r>
          <w:rPr>
            <w:rFonts w:ascii="Times New Roman" w:eastAsia="Times New Roman" w:hAnsi="Times New Roman" w:cs="Times New Roman"/>
            <w:b/>
            <w:color w:val="333333"/>
            <w:sz w:val="44"/>
            <w:szCs w:val="44"/>
            <w:lang w:eastAsia="ru-RU"/>
          </w:rPr>
          <w:t>студенты   группы……….</w:t>
        </w:r>
        <w:r w:rsidRPr="00592C2D">
          <w:rPr>
            <w:rFonts w:ascii="Times New Roman" w:eastAsia="Times New Roman" w:hAnsi="Times New Roman" w:cs="Times New Roman"/>
            <w:b/>
            <w:color w:val="333333"/>
            <w:sz w:val="44"/>
            <w:szCs w:val="44"/>
            <w:lang w:eastAsia="ru-RU"/>
          </w:rPr>
          <w:t>!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399" w:author="Пользователь Windows" w:date="2021-01-15T11:38:00Z"/>
          <w:rFonts w:ascii="Times New Roman" w:eastAsia="Times New Roman" w:hAnsi="Times New Roman" w:cs="Times New Roman"/>
          <w:b/>
          <w:color w:val="333333"/>
          <w:sz w:val="44"/>
          <w:szCs w:val="44"/>
          <w:lang w:eastAsia="ru-RU"/>
        </w:rPr>
      </w:pPr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00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01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          К вам обращается преподаватель </w:t>
        </w:r>
      </w:ins>
      <w:ins w:id="1402" w:author="Пользователь Windows" w:date="2021-01-15T11:39:00Z">
        <w:r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…………………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03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04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          Пожалуйста, внимательно прочитайте, все, что написано в данном файле.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05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06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Нам с вами необходимо приступить к изучению учебной дисциплины </w:t>
        </w:r>
        <w:r w:rsidRPr="00592C2D">
          <w:rPr>
            <w:rFonts w:ascii="Times New Roman" w:eastAsia="Times New Roman" w:hAnsi="Times New Roman" w:cs="Times New Roman"/>
            <w:b/>
            <w:color w:val="333333"/>
            <w:sz w:val="28"/>
            <w:szCs w:val="28"/>
            <w:lang w:eastAsia="ru-RU"/>
          </w:rPr>
          <w:t>«</w:t>
        </w:r>
      </w:ins>
      <w:ins w:id="1407" w:author="Пользователь Windows" w:date="2021-01-15T11:40:00Z">
        <w:r>
          <w:rPr>
            <w:rFonts w:ascii="Times New Roman" w:eastAsia="Times New Roman" w:hAnsi="Times New Roman" w:cs="Times New Roman"/>
            <w:b/>
            <w:color w:val="333333"/>
            <w:sz w:val="28"/>
            <w:szCs w:val="28"/>
            <w:lang w:eastAsia="ru-RU"/>
          </w:rPr>
          <w:t>……………………..</w:t>
        </w:r>
      </w:ins>
      <w:ins w:id="1408" w:author="Пользователь Windows" w:date="2021-01-15T11:38:00Z">
        <w:r w:rsidRPr="00592C2D">
          <w:rPr>
            <w:rFonts w:ascii="Times New Roman" w:eastAsia="Times New Roman" w:hAnsi="Times New Roman" w:cs="Times New Roman"/>
            <w:b/>
            <w:color w:val="333333"/>
            <w:sz w:val="28"/>
            <w:szCs w:val="28"/>
            <w:lang w:eastAsia="ru-RU"/>
          </w:rPr>
          <w:t>» (80 часов) и сдать ЭКЗАМЕН</w:t>
        </w:r>
      </w:ins>
      <w:ins w:id="1409" w:author="Пользователь Windows" w:date="2021-01-15T11:40:00Z">
        <w:r>
          <w:rPr>
            <w:rFonts w:ascii="Times New Roman" w:eastAsia="Times New Roman" w:hAnsi="Times New Roman" w:cs="Times New Roman"/>
            <w:b/>
            <w:color w:val="333333"/>
            <w:sz w:val="28"/>
            <w:szCs w:val="28"/>
            <w:lang w:eastAsia="ru-RU"/>
          </w:rPr>
          <w:t xml:space="preserve"> (ДИФФЕРЕНЦИРОВАННЫЙ    ЗАЧЕТ) </w:t>
        </w:r>
      </w:ins>
      <w:ins w:id="1410" w:author="Пользователь Windows" w:date="2021-01-15T11:38:00Z">
        <w:r w:rsidRPr="00592C2D">
          <w:rPr>
            <w:rFonts w:ascii="Times New Roman" w:eastAsia="Times New Roman" w:hAnsi="Times New Roman" w:cs="Times New Roman"/>
            <w:b/>
            <w:color w:val="333333"/>
            <w:sz w:val="28"/>
            <w:szCs w:val="28"/>
            <w:lang w:eastAsia="ru-RU"/>
          </w:rPr>
          <w:t xml:space="preserve">  по итогам изучения.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11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12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          К сожалению, мы с вами    должны начать   работать в </w:t>
        </w:r>
        <w:r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формате дистанционного обучения.</w:t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 Поэтому для вас будут разработаны уроки, которые вы увидите на сайте техникума. Уроки будут прикреплены к расписанию занятий  и дублироваться  в вашем групповом  чате в </w:t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val="en-US" w:eastAsia="ru-RU"/>
          </w:rPr>
          <w:t>WhatsApp</w:t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.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13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14" w:author="Пользователь Windows" w:date="2021-01-15T11:38:00Z">
        <w:r w:rsidRPr="00592C2D">
          <w:rPr>
            <w:rFonts w:ascii="Times New Roman" w:eastAsia="Times New Roman" w:hAnsi="Times New Roman" w:cs="Times New Roman"/>
            <w:noProof/>
            <w:color w:val="333333"/>
            <w:sz w:val="28"/>
            <w:szCs w:val="28"/>
            <w:lang w:eastAsia="ru-RU"/>
          </w:rPr>
          <w:drawing>
            <wp:anchor distT="0" distB="0" distL="114300" distR="114300" simplePos="0" relativeHeight="251662336" behindDoc="1" locked="0" layoutInCell="1" allowOverlap="1" wp14:anchorId="7A9D2890" wp14:editId="7A2A1578">
              <wp:simplePos x="0" y="0"/>
              <wp:positionH relativeFrom="margin">
                <wp:align>left</wp:align>
              </wp:positionH>
              <wp:positionV relativeFrom="paragraph">
                <wp:posOffset>1485900</wp:posOffset>
              </wp:positionV>
              <wp:extent cx="1069975" cy="1200150"/>
              <wp:effectExtent l="0" t="0" r="0" b="0"/>
              <wp:wrapTight wrapText="bothSides">
                <wp:wrapPolygon edited="0">
                  <wp:start x="0" y="0"/>
                  <wp:lineTo x="0" y="21257"/>
                  <wp:lineTo x="21151" y="21257"/>
                  <wp:lineTo x="21151" y="0"/>
                  <wp:lineTo x="0" y="0"/>
                </wp:wrapPolygon>
              </wp:wrapTight>
              <wp:docPr id="4" name="Рисунок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69975" cy="120015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92C2D">
          <w:rPr>
            <w:rFonts w:ascii="Times New Roman" w:eastAsia="Times New Roman" w:hAnsi="Times New Roman" w:cs="Times New Roman"/>
            <w:noProof/>
            <w:color w:val="333333"/>
            <w:sz w:val="28"/>
            <w:szCs w:val="28"/>
            <w:lang w:eastAsia="ru-RU"/>
          </w:rPr>
          <w:drawing>
            <wp:anchor distT="0" distB="0" distL="114300" distR="114300" simplePos="0" relativeHeight="251661312" behindDoc="1" locked="0" layoutInCell="1" allowOverlap="1" wp14:anchorId="3B8691DB" wp14:editId="349662BD">
              <wp:simplePos x="0" y="0"/>
              <wp:positionH relativeFrom="margin">
                <wp:align>left</wp:align>
              </wp:positionH>
              <wp:positionV relativeFrom="paragraph">
                <wp:posOffset>276225</wp:posOffset>
              </wp:positionV>
              <wp:extent cx="974090" cy="1518920"/>
              <wp:effectExtent l="0" t="0" r="0" b="5080"/>
              <wp:wrapTight wrapText="bothSides">
                <wp:wrapPolygon edited="0">
                  <wp:start x="0" y="0"/>
                  <wp:lineTo x="0" y="21401"/>
                  <wp:lineTo x="21121" y="21401"/>
                  <wp:lineTo x="21121" y="0"/>
                  <wp:lineTo x="0" y="0"/>
                </wp:wrapPolygon>
              </wp:wrapTight>
              <wp:docPr id="6" name="Рисунок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974090" cy="151892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   </w:t>
        </w:r>
        <w:r w:rsidRPr="00592C2D">
          <w:rPr>
            <w:rFonts w:ascii="Times New Roman" w:eastAsia="Times New Roman" w:hAnsi="Times New Roman" w:cs="Times New Roman"/>
            <w:b/>
            <w:color w:val="333333"/>
            <w:sz w:val="28"/>
            <w:szCs w:val="28"/>
            <w:lang w:eastAsia="ru-RU"/>
          </w:rPr>
          <w:t>Ваша  задача</w:t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-  открыть инструкцию, прочитать теоретический материал и выполнить задание. Часть заданий необходимо будет выполнить в системе дистанционного обучения  (СДО), с которой вы уже знакомы. </w:t>
        </w:r>
      </w:ins>
      <w:ins w:id="1415" w:author="Пользователь Windows" w:date="2021-01-15T11:41:00Z">
        <w:r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ВЫ </w:t>
        </w:r>
      </w:ins>
      <w:ins w:id="1416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прикреп</w:t>
        </w:r>
      </w:ins>
      <w:ins w:id="1417" w:author="Пользователь Windows" w:date="2021-01-15T11:41:00Z">
        <w:r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лены </w:t>
        </w:r>
      </w:ins>
      <w:ins w:id="1418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 в  СДО   к курсу «</w:t>
        </w:r>
      </w:ins>
      <w:ins w:id="1419" w:author="Пользователь Windows" w:date="2021-01-15T11:41:00Z">
        <w:r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………….</w:t>
        </w:r>
      </w:ins>
      <w:ins w:id="1420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», при выполнении  заданий в СДО система вам  сама выставит оценки.  Задания в СДО не ограничены по времени и по количеству попыток  решения.     Также   </w:t>
        </w:r>
        <w:r w:rsidRPr="00592C2D">
          <w:rPr>
            <w:rFonts w:ascii="Times New Roman" w:eastAsia="Times New Roman" w:hAnsi="Times New Roman" w:cs="Times New Roman"/>
            <w:b/>
            <w:color w:val="333333"/>
            <w:sz w:val="28"/>
            <w:szCs w:val="28"/>
            <w:lang w:eastAsia="ru-RU"/>
          </w:rPr>
          <w:t xml:space="preserve">необходимо </w:t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</w:t>
        </w:r>
        <w:r w:rsidRPr="00592C2D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завести </w:t>
        </w:r>
        <w:r w:rsidRPr="00592C2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ru-RU"/>
          </w:rPr>
          <w:t xml:space="preserve">ТЕТРАДЬ </w:t>
        </w:r>
        <w:r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по </w:t>
        </w:r>
      </w:ins>
      <w:ins w:id="1421" w:author="Пользователь Windows" w:date="2021-01-15T11:41:00Z">
        <w:r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…………………</w:t>
        </w:r>
      </w:ins>
      <w:ins w:id="1422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, подписать ее и выполнять  частично  в ней предложенные мною задания.  Выполненное задание необходимо будет </w:t>
        </w:r>
        <w:r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сфотографировать и отправить </w:t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в мессенджер </w:t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val="en-US" w:eastAsia="ru-RU"/>
          </w:rPr>
          <w:t>WhatsApp</w:t>
        </w:r>
        <w:r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(по номеру </w:t>
        </w:r>
      </w:ins>
      <w:ins w:id="1423" w:author="Пользователь Windows" w:date="2021-01-15T11:41:00Z">
        <w:r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…………….</w:t>
        </w:r>
      </w:ins>
      <w:ins w:id="1424" w:author="Пользователь Windows" w:date="2021-01-15T11:38:00Z">
        <w:r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). Задание   будет </w:t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проверено и вам будет выставлена оценка, оценки будут выставляться в электронном дневнике.    По всем возникающим вопросам не стесняйтесь писать, звонить  и спрашивать.</w:t>
        </w:r>
      </w:ins>
    </w:p>
    <w:p w:rsidR="00592C2D" w:rsidRPr="00592C2D" w:rsidRDefault="00592C2D" w:rsidP="00592C2D">
      <w:pPr>
        <w:rPr>
          <w:ins w:id="1425" w:author="Пользователь Windows" w:date="2021-01-15T11:38:00Z"/>
          <w:rFonts w:ascii="Times New Roman" w:hAnsi="Times New Roman" w:cs="Times New Roman"/>
          <w:sz w:val="28"/>
          <w:szCs w:val="28"/>
        </w:rPr>
      </w:pPr>
      <w:ins w:id="1426" w:author="Пользователь Windows" w:date="2021-01-15T11:38:00Z">
        <w:r w:rsidRPr="00592C2D">
          <w:rPr>
            <w:rFonts w:ascii="Times New Roman" w:hAnsi="Times New Roman" w:cs="Times New Roman"/>
            <w:sz w:val="28"/>
            <w:szCs w:val="28"/>
          </w:rPr>
          <w:t xml:space="preserve">ИТАК,   начнем, для удобства  все уроки будут пронумерованы. На сегодня, </w:t>
        </w:r>
      </w:ins>
      <w:ins w:id="1427" w:author="Пользователь Windows" w:date="2021-01-15T11:42:00Z">
        <w:r>
          <w:rPr>
            <w:rFonts w:ascii="Times New Roman" w:hAnsi="Times New Roman" w:cs="Times New Roman"/>
            <w:sz w:val="28"/>
            <w:szCs w:val="28"/>
          </w:rPr>
          <w:t>……………………..</w:t>
        </w:r>
      </w:ins>
      <w:ins w:id="1428" w:author="Пользователь Windows" w:date="2021-01-15T11:38:00Z">
        <w:r w:rsidRPr="00592C2D">
          <w:rPr>
            <w:rFonts w:ascii="Times New Roman" w:hAnsi="Times New Roman" w:cs="Times New Roman"/>
            <w:sz w:val="28"/>
            <w:szCs w:val="28"/>
          </w:rPr>
          <w:t xml:space="preserve"> г.  У нас с вами 6 часов, (3 урока). </w:t>
        </w:r>
      </w:ins>
    </w:p>
    <w:p w:rsidR="00592C2D" w:rsidRPr="00592C2D" w:rsidRDefault="00592C2D" w:rsidP="00592C2D">
      <w:pPr>
        <w:rPr>
          <w:ins w:id="1429" w:author="Пользователь Windows" w:date="2021-01-15T11:38:00Z"/>
          <w:rFonts w:ascii="Times New Roman" w:hAnsi="Times New Roman" w:cs="Times New Roman"/>
          <w:sz w:val="28"/>
          <w:szCs w:val="28"/>
        </w:rPr>
      </w:pPr>
    </w:p>
    <w:p w:rsidR="00592C2D" w:rsidRPr="00592C2D" w:rsidRDefault="00592C2D" w:rsidP="00592C2D">
      <w:pPr>
        <w:jc w:val="center"/>
        <w:rPr>
          <w:ins w:id="1430" w:author="Пользователь Windows" w:date="2021-01-15T11:38:00Z"/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ins w:id="1431" w:author="Пользователь Windows" w:date="2021-01-15T11:38:00Z">
        <w:r w:rsidRPr="00592C2D">
          <w:rPr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>УРОК № 1  (1-2 часа)</w:t>
        </w:r>
      </w:ins>
    </w:p>
    <w:p w:rsidR="00592C2D" w:rsidRPr="00592C2D" w:rsidRDefault="00592C2D" w:rsidP="00592C2D">
      <w:pPr>
        <w:jc w:val="center"/>
        <w:rPr>
          <w:ins w:id="1432" w:author="Пользователь Windows" w:date="2021-01-15T11:38:00Z"/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ins w:id="1433" w:author="Пользователь Windows" w:date="2021-01-15T11:38:00Z">
        <w:r w:rsidRPr="00592C2D">
          <w:rPr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>ТЕМА:    ВХОДНАЯ ДИАГНОСТИКА</w:t>
        </w:r>
      </w:ins>
    </w:p>
    <w:p w:rsidR="00592C2D" w:rsidRPr="00592C2D" w:rsidRDefault="00592C2D" w:rsidP="00592C2D">
      <w:pPr>
        <w:rPr>
          <w:ins w:id="1434" w:author="Пользователь Windows" w:date="2021-01-15T11:38:00Z"/>
          <w:rFonts w:ascii="Times New Roman" w:hAnsi="Times New Roman" w:cs="Times New Roman"/>
          <w:sz w:val="28"/>
          <w:szCs w:val="28"/>
        </w:rPr>
      </w:pPr>
      <w:ins w:id="1435" w:author="Пользователь Windows" w:date="2021-01-15T11:38:00Z">
        <w:r w:rsidRPr="00592C2D">
          <w:rPr>
            <w:rFonts w:ascii="Times New Roman" w:hAnsi="Times New Roman" w:cs="Times New Roman"/>
            <w:sz w:val="28"/>
            <w:szCs w:val="28"/>
          </w:rPr>
          <w:lastRenderedPageBreak/>
          <w:t>ВАША ЗАДАЧА:  зайти  в СДО «</w:t>
        </w:r>
        <w:r w:rsidRPr="00592C2D">
          <w:rPr>
            <w:rFonts w:ascii="Times New Roman" w:hAnsi="Times New Roman" w:cs="Times New Roman"/>
            <w:sz w:val="28"/>
            <w:szCs w:val="28"/>
            <w:lang w:val="en-US"/>
          </w:rPr>
          <w:t>eLearning</w:t>
        </w:r>
        <w:r w:rsidRPr="00592C2D">
          <w:rPr>
            <w:rFonts w:ascii="Times New Roman" w:hAnsi="Times New Roman" w:cs="Times New Roman"/>
            <w:sz w:val="28"/>
            <w:szCs w:val="28"/>
          </w:rPr>
          <w:t xml:space="preserve"> </w:t>
        </w:r>
        <w:r w:rsidRPr="00592C2D">
          <w:rPr>
            <w:rFonts w:ascii="Times New Roman" w:hAnsi="Times New Roman" w:cs="Times New Roman"/>
            <w:sz w:val="28"/>
            <w:szCs w:val="28"/>
            <w:lang w:val="en-US"/>
          </w:rPr>
          <w:t>SERVER</w:t>
        </w:r>
        <w:r w:rsidRPr="00592C2D">
          <w:rPr>
            <w:rFonts w:ascii="Times New Roman" w:hAnsi="Times New Roman" w:cs="Times New Roman"/>
            <w:sz w:val="28"/>
            <w:szCs w:val="28"/>
          </w:rPr>
          <w:t xml:space="preserve"> 4</w:t>
        </w:r>
        <w:r w:rsidRPr="00592C2D">
          <w:rPr>
            <w:rFonts w:ascii="Times New Roman" w:hAnsi="Times New Roman" w:cs="Times New Roman"/>
            <w:sz w:val="28"/>
            <w:szCs w:val="28"/>
            <w:lang w:val="en-US"/>
          </w:rPr>
          <w:t>G</w:t>
        </w:r>
        <w:r w:rsidRPr="00592C2D">
          <w:rPr>
            <w:rFonts w:ascii="Times New Roman" w:hAnsi="Times New Roman" w:cs="Times New Roman"/>
            <w:sz w:val="28"/>
            <w:szCs w:val="28"/>
          </w:rPr>
          <w:t>»  и выполнить  на оценку  тест   «Входная диагностика»</w:t>
        </w:r>
      </w:ins>
    </w:p>
    <w:p w:rsidR="00592C2D" w:rsidRPr="00592C2D" w:rsidRDefault="00592C2D" w:rsidP="00592C2D">
      <w:pPr>
        <w:rPr>
          <w:ins w:id="1436" w:author="Пользователь Windows" w:date="2021-01-15T11:38:00Z"/>
          <w:rFonts w:ascii="Times New Roman" w:hAnsi="Times New Roman" w:cs="Times New Roman"/>
          <w:sz w:val="28"/>
          <w:szCs w:val="28"/>
        </w:rPr>
      </w:pPr>
      <w:ins w:id="1437" w:author="Пользователь Windows" w:date="2021-01-15T11:38:00Z">
        <w:r w:rsidRPr="00592C2D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mc:AlternateContent>
            <mc:Choice Requires="wps">
              <w:drawing>
                <wp:anchor distT="0" distB="0" distL="114300" distR="114300" simplePos="0" relativeHeight="251663360" behindDoc="0" locked="0" layoutInCell="1" allowOverlap="1" wp14:anchorId="0856C0E2" wp14:editId="033257E0">
                  <wp:simplePos x="0" y="0"/>
                  <wp:positionH relativeFrom="column">
                    <wp:posOffset>3368040</wp:posOffset>
                  </wp:positionH>
                  <wp:positionV relativeFrom="paragraph">
                    <wp:posOffset>2699384</wp:posOffset>
                  </wp:positionV>
                  <wp:extent cx="1590675" cy="0"/>
                  <wp:effectExtent l="0" t="0" r="28575" b="19050"/>
                  <wp:wrapNone/>
                  <wp:docPr id="5" name="Прямая соединительная линия 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1590675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6F85670D" id="Прямая соединительная линия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5.2pt,212.55pt" to="390.45pt,2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" strokecolor="#ed7d31" strokeweight="2pt">
                  <v:stroke joinstyle="miter"/>
                </v:line>
              </w:pict>
            </mc:Fallback>
          </mc:AlternateContent>
        </w:r>
        <w:r w:rsidRPr="00592C2D"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3D61E193" wp14:editId="6F179CE4">
              <wp:extent cx="5934075" cy="5437932"/>
              <wp:effectExtent l="0" t="0" r="0" b="0"/>
              <wp:docPr id="7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/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72099" cy="5472777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inline>
          </w:drawing>
        </w:r>
      </w:ins>
    </w:p>
    <w:p w:rsidR="00592C2D" w:rsidRPr="00592C2D" w:rsidRDefault="00592C2D" w:rsidP="00592C2D">
      <w:pPr>
        <w:rPr>
          <w:ins w:id="1438" w:author="Пользователь Windows" w:date="2021-01-15T11:38:00Z"/>
          <w:rFonts w:ascii="Times New Roman" w:hAnsi="Times New Roman" w:cs="Times New Roman"/>
          <w:sz w:val="28"/>
          <w:szCs w:val="28"/>
        </w:rPr>
      </w:pPr>
      <w:ins w:id="1439" w:author="Пользователь Windows" w:date="2021-01-15T11:38:00Z">
        <w:r w:rsidRPr="00592C2D">
          <w:rPr>
            <w:rFonts w:ascii="Times New Roman" w:hAnsi="Times New Roman" w:cs="Times New Roman"/>
            <w:sz w:val="28"/>
            <w:szCs w:val="28"/>
          </w:rPr>
          <w:t xml:space="preserve">Оценки за входную диагностику  я увижу  в СДО, количество попыток решения и время не ограничено. </w:t>
        </w:r>
      </w:ins>
    </w:p>
    <w:p w:rsidR="00592C2D" w:rsidRPr="00592C2D" w:rsidRDefault="00592C2D" w:rsidP="00592C2D">
      <w:pPr>
        <w:rPr>
          <w:ins w:id="1440" w:author="Пользователь Windows" w:date="2021-01-15T11:38:00Z"/>
          <w:rFonts w:ascii="Times New Roman" w:hAnsi="Times New Roman" w:cs="Times New Roman"/>
          <w:sz w:val="28"/>
          <w:szCs w:val="28"/>
        </w:rPr>
      </w:pPr>
    </w:p>
    <w:p w:rsidR="00592C2D" w:rsidRPr="00592C2D" w:rsidRDefault="00592C2D" w:rsidP="00592C2D">
      <w:pPr>
        <w:jc w:val="center"/>
        <w:rPr>
          <w:ins w:id="1441" w:author="Пользователь Windows" w:date="2021-01-15T11:38:00Z"/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ins w:id="1442" w:author="Пользователь Windows" w:date="2021-01-15T11:38:00Z">
        <w:r w:rsidRPr="00592C2D">
          <w:rPr>
            <w:rFonts w:ascii="Times New Roman" w:hAnsi="Times New Roman" w:cs="Times New Roman"/>
            <w:sz w:val="28"/>
            <w:szCs w:val="28"/>
          </w:rPr>
          <w:tab/>
        </w:r>
        <w:r w:rsidRPr="00592C2D">
          <w:rPr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>УРОК №  2, 3   (3-4, 5-6  часа)</w:t>
        </w:r>
      </w:ins>
    </w:p>
    <w:p w:rsidR="00592C2D" w:rsidRPr="00592C2D" w:rsidRDefault="00592C2D" w:rsidP="00592C2D">
      <w:pPr>
        <w:jc w:val="center"/>
        <w:rPr>
          <w:ins w:id="1443" w:author="Пользователь Windows" w:date="2021-01-15T11:38:00Z"/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ins w:id="1444" w:author="Пользователь Windows" w:date="2021-01-15T11:38:00Z">
        <w:r w:rsidRPr="00592C2D">
          <w:rPr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 xml:space="preserve">ТЕМА:    РУССКИЙ ЯЗЫК В СОВРЕМЕННОМ МИРЕ </w:t>
        </w:r>
      </w:ins>
    </w:p>
    <w:p w:rsidR="00592C2D" w:rsidRPr="00592C2D" w:rsidRDefault="00592C2D" w:rsidP="00592C2D">
      <w:pPr>
        <w:jc w:val="center"/>
        <w:rPr>
          <w:ins w:id="1445" w:author="Пользователь Windows" w:date="2021-01-15T11:38:00Z"/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ins w:id="1446" w:author="Пользователь Windows" w:date="2021-01-15T11:38:00Z">
        <w:r w:rsidRPr="00592C2D">
          <w:rPr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 xml:space="preserve"> ЯЗЫК  КАК РАЗВИВАЮЩЕЕСЯ ЯВЛЕНИЕ </w:t>
        </w:r>
      </w:ins>
    </w:p>
    <w:p w:rsidR="00592C2D" w:rsidRPr="00592C2D" w:rsidRDefault="00592C2D" w:rsidP="00592C2D">
      <w:pPr>
        <w:jc w:val="center"/>
        <w:rPr>
          <w:ins w:id="1447" w:author="Пользователь Windows" w:date="2021-01-15T11:38:00Z"/>
          <w:rFonts w:ascii="Times New Roman" w:hAnsi="Times New Roman" w:cs="Times New Roman"/>
          <w:b/>
          <w:color w:val="2F5496" w:themeColor="accent5" w:themeShade="BF"/>
          <w:sz w:val="28"/>
          <w:szCs w:val="28"/>
        </w:rPr>
      </w:pPr>
      <w:ins w:id="1448" w:author="Пользователь Windows" w:date="2021-01-15T11:38:00Z">
        <w:r w:rsidRPr="00592C2D">
          <w:rPr>
            <w:rFonts w:ascii="Times New Roman" w:hAnsi="Times New Roman" w:cs="Times New Roman"/>
            <w:b/>
            <w:color w:val="2F5496" w:themeColor="accent5" w:themeShade="BF"/>
            <w:sz w:val="28"/>
            <w:szCs w:val="28"/>
          </w:rPr>
          <w:t>ПРОИСХОЖДЕНИЕ  РУССКОГО ЯЗЫКА</w:t>
        </w:r>
      </w:ins>
    </w:p>
    <w:p w:rsidR="00592C2D" w:rsidRPr="00592C2D" w:rsidRDefault="00592C2D" w:rsidP="00592C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1449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50" w:author="Пользователь Windows" w:date="2021-01-15T11:38:00Z">
        <w:r w:rsidRPr="00592C2D">
          <w:rPr>
            <w:rFonts w:ascii="Times New Roman" w:eastAsia="Times New Roman" w:hAnsi="Times New Roman" w:cs="Times New Roman"/>
            <w:b/>
            <w:color w:val="333333"/>
            <w:sz w:val="28"/>
            <w:szCs w:val="28"/>
            <w:lang w:eastAsia="ru-RU"/>
          </w:rPr>
          <w:t>Что такое язык?</w:t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(Подумайте на эту тему)________________________</w:t>
        </w:r>
      </w:ins>
    </w:p>
    <w:p w:rsidR="00592C2D" w:rsidRPr="00592C2D" w:rsidRDefault="00592C2D" w:rsidP="00592C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ins w:id="1451" w:author="Пользователь Windows" w:date="2021-01-15T11:38:00Z"/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ins w:id="1452" w:author="Пользователь Windows" w:date="2021-01-15T11:38:00Z">
        <w:r w:rsidRPr="00592C2D">
          <w:rPr>
            <w:rFonts w:ascii="Times New Roman" w:eastAsia="Times New Roman" w:hAnsi="Times New Roman" w:cs="Times New Roman"/>
            <w:b/>
            <w:color w:val="333333"/>
            <w:sz w:val="28"/>
            <w:szCs w:val="28"/>
            <w:lang w:eastAsia="ru-RU"/>
          </w:rPr>
          <w:t>А теперь прочитайте  вслух эту древнюю  притчу :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53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54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lastRenderedPageBreak/>
          <w:t>Однажды Ксанф, хозяин Эзопа, сказал ему, что сегодня у него будут обедать друзья и поэтому Эзоп должен приготовить самое лучшее из блюд. Эзоп пошел на базар и купил…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55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56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- Как вы думаете, что? (Ваше мнение………………………………………..)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57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58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…….купил свиных языков, поджарил их и подал гостям. 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59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60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- И это ты считаешь самым лучшим? - разгневался Ксанф, видя недовольство гостей дешевым угощением.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61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62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- Да, - отвечал Эзоп, - именно таковым и является язык, без которого ничего не совершишь в этом мире: не скажешь, не прикажешь, не дашь, не возьмешь, не купишь, не продашь, не создашь государство и законы, поддерживающие в нем порядок, - все существует благодаря языку, впрочем, как и твоя философия, Ксанф. 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63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64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Всем пришлось согласиться с Эзопом. На следующий день Ксанф вновь пригласил своих друзей. На этот раз он приказал Эзопу: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65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66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- Купи на рынке самое худшее, что только можно придумать!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67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68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- Как вы думаете, что купил Эзоп? (Ваше мнение …………………………….)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69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70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Эзоп снова купил языков и приготовил их к обеду. 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71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72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- Вчера ты утверждал, что язык - самое прекрасное на свете, сегодня же он оказался самым худшим! - злорадно воскликнул Ксанф.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73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74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- Совершенно верно, хозяин, - ответил невозмутимый Эзоп. - Что может быть хуже языка? Ведь он-то и начинает ссоры, сеет обман, зависть, оскорбления, приводит к дракам и войнам, гибели людей. Вот и сейчас, Ксанф, ты ругаешь меня с помощью языка.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75" w:author="Пользователь Windows" w:date="2021-01-15T11:38:00Z"/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ins w:id="1476" w:author="Пользователь Windows" w:date="2021-01-15T11:38:00Z">
        <w:r w:rsidRPr="00592C2D">
          <w:rPr>
            <w:rFonts w:ascii="Times New Roman" w:eastAsia="Times New Roman" w:hAnsi="Times New Roman" w:cs="Times New Roman"/>
            <w:b/>
            <w:color w:val="333333"/>
            <w:sz w:val="28"/>
            <w:szCs w:val="28"/>
            <w:lang w:eastAsia="ru-RU"/>
          </w:rPr>
          <w:t>Согласны  ли в с мнением героев этой древней притчи??????____________</w:t>
        </w:r>
      </w:ins>
    </w:p>
    <w:p w:rsidR="00592C2D" w:rsidRPr="00592C2D" w:rsidRDefault="00592C2D" w:rsidP="00592C2D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jc w:val="both"/>
        <w:rPr>
          <w:ins w:id="1477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78" w:author="Пользователь Windows" w:date="2021-01-15T11:38:00Z">
        <w:r w:rsidRPr="00592C2D">
          <w:rPr>
            <w:rFonts w:ascii="Times New Roman" w:eastAsia="Times New Roman" w:hAnsi="Times New Roman" w:cs="Times New Roman"/>
            <w:b/>
            <w:color w:val="333333"/>
            <w:sz w:val="28"/>
            <w:szCs w:val="28"/>
            <w:lang w:eastAsia="ru-RU"/>
          </w:rPr>
          <w:t>Сколько языков существует в мире?</w:t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 xml:space="preserve"> (Общее число языков в мире от 2500 до 5000, точную цифру установить невозможно ввиду условности различия между разными языками и диалектами одного языка)</w:t>
        </w:r>
      </w:ins>
    </w:p>
    <w:p w:rsidR="00592C2D" w:rsidRPr="00592C2D" w:rsidRDefault="00592C2D" w:rsidP="00592C2D">
      <w:pPr>
        <w:jc w:val="both"/>
        <w:rPr>
          <w:ins w:id="1479" w:author="Пользователь Windows" w:date="2021-01-15T11:38:00Z"/>
          <w:rFonts w:ascii="Times New Roman" w:hAnsi="Times New Roman" w:cs="Times New Roman"/>
          <w:b/>
          <w:sz w:val="28"/>
          <w:szCs w:val="28"/>
        </w:rPr>
      </w:pPr>
      <w:ins w:id="1480" w:author="Пользователь Windows" w:date="2021-01-15T11:38:00Z">
        <w:r w:rsidRPr="00592C2D">
          <w:rPr>
            <w:rFonts w:ascii="Times New Roman" w:hAnsi="Times New Roman" w:cs="Times New Roman"/>
            <w:b/>
            <w:sz w:val="28"/>
            <w:szCs w:val="28"/>
          </w:rPr>
          <w:t>Как  вы думается развивается  ли язык или это нечто  неизменное?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81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82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pacing w:val="-9"/>
            <w:sz w:val="28"/>
            <w:szCs w:val="28"/>
            <w:lang w:eastAsia="ru-RU"/>
          </w:rPr>
          <w:t>Все в природе непрерывно развивается, будь то живой организм </w:t>
        </w:r>
        <w:r w:rsidRPr="00592C2D">
          <w:rPr>
            <w:rFonts w:ascii="Times New Roman" w:eastAsia="Times New Roman" w:hAnsi="Times New Roman" w:cs="Times New Roman"/>
            <w:color w:val="333333"/>
            <w:spacing w:val="-5"/>
            <w:sz w:val="28"/>
            <w:szCs w:val="28"/>
            <w:lang w:eastAsia="ru-RU"/>
          </w:rPr>
          <w:t>или мертвый с виду камень. Другое дело, насколько быстро про</w:t>
        </w:r>
        <w:r w:rsidRPr="00592C2D">
          <w:rPr>
            <w:rFonts w:ascii="Times New Roman" w:eastAsia="Times New Roman" w:hAnsi="Times New Roman" w:cs="Times New Roman"/>
            <w:color w:val="333333"/>
            <w:spacing w:val="-5"/>
            <w:sz w:val="28"/>
            <w:szCs w:val="28"/>
            <w:lang w:eastAsia="ru-RU"/>
          </w:rPr>
          <w:softHyphen/>
        </w:r>
        <w:r w:rsidRPr="00592C2D">
          <w:rPr>
            <w:rFonts w:ascii="Times New Roman" w:eastAsia="Times New Roman" w:hAnsi="Times New Roman" w:cs="Times New Roman"/>
            <w:color w:val="333333"/>
            <w:spacing w:val="-4"/>
            <w:sz w:val="28"/>
            <w:szCs w:val="28"/>
            <w:lang w:eastAsia="ru-RU"/>
          </w:rPr>
          <w:t>исходят изменения. За изменениями, происходящими, например, с одуванчиком, можно проследить в течение нескольких недель: </w:t>
        </w:r>
        <w:r w:rsidRPr="00592C2D">
          <w:rPr>
            <w:rFonts w:ascii="Times New Roman" w:eastAsia="Times New Roman" w:hAnsi="Times New Roman" w:cs="Times New Roman"/>
            <w:color w:val="333333"/>
            <w:spacing w:val="-7"/>
            <w:sz w:val="28"/>
            <w:szCs w:val="28"/>
            <w:lang w:eastAsia="ru-RU"/>
          </w:rPr>
          <w:t xml:space="preserve">зеленые ростки почти у вас на глазах дадут желтые цветы, </w:t>
        </w:r>
        <w:r w:rsidRPr="00592C2D">
          <w:rPr>
            <w:rFonts w:ascii="Times New Roman" w:eastAsia="Times New Roman" w:hAnsi="Times New Roman" w:cs="Times New Roman"/>
            <w:color w:val="333333"/>
            <w:spacing w:val="-7"/>
            <w:sz w:val="28"/>
            <w:szCs w:val="28"/>
            <w:lang w:eastAsia="ru-RU"/>
          </w:rPr>
          <w:lastRenderedPageBreak/>
          <w:t>которые </w:t>
        </w:r>
        <w:r w:rsidRPr="00592C2D">
          <w:rPr>
            <w:rFonts w:ascii="Times New Roman" w:eastAsia="Times New Roman" w:hAnsi="Times New Roman" w:cs="Times New Roman"/>
            <w:color w:val="333333"/>
            <w:spacing w:val="-10"/>
            <w:sz w:val="28"/>
            <w:szCs w:val="28"/>
            <w:lang w:eastAsia="ru-RU"/>
          </w:rPr>
          <w:t>вскоре превратятся в легкий воздушный шарик, состоящий из белых </w:t>
        </w:r>
        <w:r w:rsidRPr="00592C2D">
          <w:rPr>
            <w:rFonts w:ascii="Times New Roman" w:eastAsia="Times New Roman" w:hAnsi="Times New Roman" w:cs="Times New Roman"/>
            <w:color w:val="333333"/>
            <w:spacing w:val="-4"/>
            <w:sz w:val="28"/>
            <w:szCs w:val="28"/>
            <w:lang w:eastAsia="ru-RU"/>
          </w:rPr>
          <w:t>крошечных зонтиков, которые один за другим покинут стебелек </w:t>
        </w:r>
        <w:r w:rsidRPr="00592C2D">
          <w:rPr>
            <w:rFonts w:ascii="Times New Roman" w:eastAsia="Times New Roman" w:hAnsi="Times New Roman" w:cs="Times New Roman"/>
            <w:color w:val="333333"/>
            <w:spacing w:val="-7"/>
            <w:sz w:val="28"/>
            <w:szCs w:val="28"/>
            <w:lang w:eastAsia="ru-RU"/>
          </w:rPr>
          <w:t>вместе с ветром. А вот жизнь камня проследить на протяжении че</w:t>
        </w:r>
        <w:r w:rsidRPr="00592C2D">
          <w:rPr>
            <w:rFonts w:ascii="Times New Roman" w:eastAsia="Times New Roman" w:hAnsi="Times New Roman" w:cs="Times New Roman"/>
            <w:color w:val="333333"/>
            <w:spacing w:val="-7"/>
            <w:sz w:val="28"/>
            <w:szCs w:val="28"/>
            <w:lang w:eastAsia="ru-RU"/>
          </w:rPr>
          <w:softHyphen/>
          <w:t>ловеческой жизни невозможно, хотя и он изменяется, только очень </w:t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медленно, с нашей точки зрения.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83" w:author="Пользователь Windows" w:date="2021-01-15T11:38:00Z"/>
          <w:rFonts w:ascii="Times New Roman" w:eastAsia="Times New Roman" w:hAnsi="Times New Roman" w:cs="Times New Roman"/>
          <w:color w:val="333333"/>
          <w:spacing w:val="-6"/>
          <w:sz w:val="28"/>
          <w:szCs w:val="28"/>
          <w:lang w:eastAsia="ru-RU"/>
        </w:rPr>
      </w:pPr>
      <w:ins w:id="1484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pacing w:val="-1"/>
            <w:sz w:val="28"/>
            <w:szCs w:val="28"/>
            <w:lang w:eastAsia="ru-RU"/>
          </w:rPr>
          <w:t>Развивается человек - развиваются его отношения с миром, </w:t>
        </w:r>
        <w:r w:rsidRPr="00592C2D">
          <w:rPr>
            <w:rFonts w:ascii="Times New Roman" w:eastAsia="Times New Roman" w:hAnsi="Times New Roman" w:cs="Times New Roman"/>
            <w:color w:val="333333"/>
            <w:spacing w:val="-6"/>
            <w:sz w:val="28"/>
            <w:szCs w:val="28"/>
            <w:lang w:eastAsia="ru-RU"/>
          </w:rPr>
          <w:t xml:space="preserve">с окружающими его людьми. 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85" w:author="Пользователь Windows" w:date="2021-01-15T11:38:00Z"/>
          <w:rFonts w:ascii="Times New Roman" w:eastAsia="Times New Roman" w:hAnsi="Times New Roman" w:cs="Times New Roman"/>
          <w:color w:val="333333"/>
          <w:spacing w:val="-8"/>
          <w:sz w:val="28"/>
          <w:szCs w:val="28"/>
          <w:lang w:eastAsia="ru-RU"/>
        </w:rPr>
      </w:pPr>
      <w:ins w:id="1486" w:author="Пользователь Windows" w:date="2021-01-15T11:38:00Z">
        <w:r w:rsidRPr="00592C2D">
          <w:rPr>
            <w:rFonts w:ascii="Times New Roman" w:eastAsia="Times New Roman" w:hAnsi="Times New Roman" w:cs="Times New Roman"/>
            <w:b/>
            <w:color w:val="333333"/>
            <w:spacing w:val="-6"/>
            <w:sz w:val="28"/>
            <w:szCs w:val="28"/>
            <w:lang w:eastAsia="ru-RU"/>
          </w:rPr>
          <w:t>Язык - тоже живое, развивающееся </w:t>
        </w:r>
        <w:r w:rsidRPr="00592C2D">
          <w:rPr>
            <w:rFonts w:ascii="Times New Roman" w:eastAsia="Times New Roman" w:hAnsi="Times New Roman" w:cs="Times New Roman"/>
            <w:b/>
            <w:color w:val="333333"/>
            <w:spacing w:val="-3"/>
            <w:sz w:val="28"/>
            <w:szCs w:val="28"/>
            <w:lang w:eastAsia="ru-RU"/>
          </w:rPr>
          <w:t>явление.</w:t>
        </w:r>
        <w:r w:rsidRPr="00592C2D">
          <w:rPr>
            <w:rFonts w:ascii="Times New Roman" w:eastAsia="Times New Roman" w:hAnsi="Times New Roman" w:cs="Times New Roman"/>
            <w:color w:val="333333"/>
            <w:spacing w:val="-3"/>
            <w:sz w:val="28"/>
            <w:szCs w:val="28"/>
            <w:lang w:eastAsia="ru-RU"/>
          </w:rPr>
          <w:t xml:space="preserve"> Он формируется, живет и даже может умереть, как это </w:t>
        </w:r>
        <w:r w:rsidRPr="00592C2D">
          <w:rPr>
            <w:rFonts w:ascii="Times New Roman" w:eastAsia="Times New Roman" w:hAnsi="Times New Roman" w:cs="Times New Roman"/>
            <w:color w:val="333333"/>
            <w:spacing w:val="-6"/>
            <w:sz w:val="28"/>
            <w:szCs w:val="28"/>
            <w:lang w:eastAsia="ru-RU"/>
          </w:rPr>
          <w:t>случилось с древнегреческим и латинским языками. Их называют </w:t>
        </w:r>
        <w:r w:rsidRPr="00592C2D">
          <w:rPr>
            <w:rFonts w:ascii="Times New Roman" w:eastAsia="Times New Roman" w:hAnsi="Times New Roman" w:cs="Times New Roman"/>
            <w:color w:val="333333"/>
            <w:spacing w:val="-8"/>
            <w:sz w:val="28"/>
            <w:szCs w:val="28"/>
            <w:lang w:eastAsia="ru-RU"/>
          </w:rPr>
          <w:t xml:space="preserve">мертвыми, или классическими. 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87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88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pacing w:val="-8"/>
            <w:sz w:val="28"/>
            <w:szCs w:val="28"/>
            <w:lang w:eastAsia="ru-RU"/>
          </w:rPr>
          <w:t>Но как ничто в природе не исчезает </w:t>
        </w:r>
        <w:r w:rsidRPr="00592C2D">
          <w:rPr>
            <w:rFonts w:ascii="Times New Roman" w:eastAsia="Times New Roman" w:hAnsi="Times New Roman" w:cs="Times New Roman"/>
            <w:color w:val="333333"/>
            <w:spacing w:val="-9"/>
            <w:sz w:val="28"/>
            <w:szCs w:val="28"/>
            <w:lang w:eastAsia="ru-RU"/>
          </w:rPr>
          <w:t>бесследно, так и следы древних языков сохраняются в языках суще</w:t>
        </w:r>
        <w:r w:rsidRPr="00592C2D">
          <w:rPr>
            <w:rFonts w:ascii="Times New Roman" w:eastAsia="Times New Roman" w:hAnsi="Times New Roman" w:cs="Times New Roman"/>
            <w:color w:val="333333"/>
            <w:spacing w:val="-9"/>
            <w:sz w:val="28"/>
            <w:szCs w:val="28"/>
            <w:lang w:eastAsia="ru-RU"/>
          </w:rPr>
          <w:softHyphen/>
        </w:r>
        <w:r w:rsidRPr="00592C2D">
          <w:rPr>
            <w:rFonts w:ascii="Times New Roman" w:eastAsia="Times New Roman" w:hAnsi="Times New Roman" w:cs="Times New Roman"/>
            <w:color w:val="333333"/>
            <w:spacing w:val="-6"/>
            <w:sz w:val="28"/>
            <w:szCs w:val="28"/>
            <w:lang w:eastAsia="ru-RU"/>
          </w:rPr>
          <w:t>ствующих. Многие вполне современные слова таят в себе древне</w:t>
        </w:r>
        <w:r w:rsidRPr="00592C2D">
          <w:rPr>
            <w:rFonts w:ascii="Times New Roman" w:eastAsia="Times New Roman" w:hAnsi="Times New Roman" w:cs="Times New Roman"/>
            <w:color w:val="333333"/>
            <w:spacing w:val="-6"/>
            <w:sz w:val="28"/>
            <w:szCs w:val="28"/>
            <w:lang w:eastAsia="ru-RU"/>
          </w:rPr>
          <w:softHyphen/>
          <w:t>греческие и латинские корни: магнито</w:t>
        </w:r>
        <w:r w:rsidRPr="00592C2D">
          <w:rPr>
            <w:rFonts w:ascii="Times New Roman" w:eastAsia="Times New Roman" w:hAnsi="Times New Roman" w:cs="Times New Roman"/>
            <w:b/>
            <w:color w:val="333333"/>
            <w:spacing w:val="-6"/>
            <w:sz w:val="28"/>
            <w:szCs w:val="28"/>
            <w:lang w:eastAsia="ru-RU"/>
          </w:rPr>
          <w:t>фон</w:t>
        </w:r>
        <w:r w:rsidRPr="00592C2D">
          <w:rPr>
            <w:rFonts w:ascii="Times New Roman" w:eastAsia="Times New Roman" w:hAnsi="Times New Roman" w:cs="Times New Roman"/>
            <w:color w:val="333333"/>
            <w:spacing w:val="-6"/>
            <w:sz w:val="28"/>
            <w:szCs w:val="28"/>
            <w:lang w:eastAsia="ru-RU"/>
          </w:rPr>
          <w:t xml:space="preserve">, </w:t>
        </w:r>
        <w:r w:rsidRPr="00592C2D">
          <w:rPr>
            <w:rFonts w:ascii="Times New Roman" w:eastAsia="Times New Roman" w:hAnsi="Times New Roman" w:cs="Times New Roman"/>
            <w:b/>
            <w:color w:val="333333"/>
            <w:spacing w:val="-6"/>
            <w:sz w:val="28"/>
            <w:szCs w:val="28"/>
            <w:lang w:eastAsia="ru-RU"/>
          </w:rPr>
          <w:t>теле</w:t>
        </w:r>
        <w:r w:rsidRPr="00592C2D">
          <w:rPr>
            <w:rFonts w:ascii="Times New Roman" w:eastAsia="Times New Roman" w:hAnsi="Times New Roman" w:cs="Times New Roman"/>
            <w:color w:val="333333"/>
            <w:spacing w:val="-6"/>
            <w:sz w:val="28"/>
            <w:szCs w:val="28"/>
            <w:lang w:eastAsia="ru-RU"/>
          </w:rPr>
          <w:t>визор, мобильник, </w:t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дискета, процессор...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89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90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pacing w:val="-4"/>
            <w:sz w:val="28"/>
            <w:szCs w:val="28"/>
            <w:lang w:eastAsia="ru-RU"/>
          </w:rPr>
          <w:t>Все эти слова - русские, мы пользуемся ими в повседневной </w:t>
        </w:r>
        <w:r w:rsidRPr="00592C2D">
          <w:rPr>
            <w:rFonts w:ascii="Times New Roman" w:eastAsia="Times New Roman" w:hAnsi="Times New Roman" w:cs="Times New Roman"/>
            <w:color w:val="333333"/>
            <w:spacing w:val="-8"/>
            <w:sz w:val="28"/>
            <w:szCs w:val="28"/>
            <w:lang w:eastAsia="ru-RU"/>
          </w:rPr>
          <w:t>речи, но по происхождению они заимствованные. Русский язык ос</w:t>
        </w:r>
        <w:r w:rsidRPr="00592C2D">
          <w:rPr>
            <w:rFonts w:ascii="Times New Roman" w:eastAsia="Times New Roman" w:hAnsi="Times New Roman" w:cs="Times New Roman"/>
            <w:color w:val="333333"/>
            <w:spacing w:val="-8"/>
            <w:sz w:val="28"/>
            <w:szCs w:val="28"/>
            <w:lang w:eastAsia="ru-RU"/>
          </w:rPr>
          <w:softHyphen/>
        </w:r>
        <w:r w:rsidRPr="00592C2D">
          <w:rPr>
            <w:rFonts w:ascii="Times New Roman" w:eastAsia="Times New Roman" w:hAnsi="Times New Roman" w:cs="Times New Roman"/>
            <w:color w:val="333333"/>
            <w:spacing w:val="-10"/>
            <w:sz w:val="28"/>
            <w:szCs w:val="28"/>
            <w:lang w:eastAsia="ru-RU"/>
          </w:rPr>
          <w:t>воил иноязычные корни, приспособил к своей фонетике, оформил по </w:t>
        </w:r>
        <w:r w:rsidRPr="00592C2D">
          <w:rPr>
            <w:rFonts w:ascii="Times New Roman" w:eastAsia="Times New Roman" w:hAnsi="Times New Roman" w:cs="Times New Roman"/>
            <w:color w:val="333333"/>
            <w:spacing w:val="-9"/>
            <w:sz w:val="28"/>
            <w:szCs w:val="28"/>
            <w:lang w:eastAsia="ru-RU"/>
          </w:rPr>
          <w:t>законам своей грамматики. Еще недавно таких слов, как мобильник, </w:t>
        </w:r>
        <w:r w:rsidRPr="00592C2D">
          <w:rPr>
            <w:rFonts w:ascii="Times New Roman" w:eastAsia="Times New Roman" w:hAnsi="Times New Roman" w:cs="Times New Roman"/>
            <w:color w:val="333333"/>
            <w:spacing w:val="-5"/>
            <w:sz w:val="28"/>
            <w:szCs w:val="28"/>
            <w:lang w:eastAsia="ru-RU"/>
          </w:rPr>
          <w:t>компьютер, смартфон, Интернет и т. п., в русском языке не было.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91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92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pacing w:val="-7"/>
            <w:sz w:val="28"/>
            <w:szCs w:val="28"/>
            <w:lang w:eastAsia="ru-RU"/>
          </w:rPr>
          <w:t>Новые слова часто с трудом приживаются в языке, у них нема</w:t>
        </w:r>
        <w:r w:rsidRPr="00592C2D">
          <w:rPr>
            <w:rFonts w:ascii="Times New Roman" w:eastAsia="Times New Roman" w:hAnsi="Times New Roman" w:cs="Times New Roman"/>
            <w:color w:val="333333"/>
            <w:spacing w:val="-7"/>
            <w:sz w:val="28"/>
            <w:szCs w:val="28"/>
            <w:lang w:eastAsia="ru-RU"/>
          </w:rPr>
          <w:softHyphen/>
        </w:r>
        <w:r w:rsidRPr="00592C2D">
          <w:rPr>
            <w:rFonts w:ascii="Times New Roman" w:eastAsia="Times New Roman" w:hAnsi="Times New Roman" w:cs="Times New Roman"/>
            <w:color w:val="333333"/>
            <w:spacing w:val="-6"/>
            <w:sz w:val="28"/>
            <w:szCs w:val="28"/>
            <w:lang w:eastAsia="ru-RU"/>
          </w:rPr>
          <w:t>ло противников. Например, привычное и необходимое нам слово </w:t>
        </w:r>
        <w:r w:rsidRPr="00592C2D">
          <w:rPr>
            <w:rFonts w:ascii="Times New Roman" w:eastAsia="Times New Roman" w:hAnsi="Times New Roman" w:cs="Times New Roman"/>
            <w:color w:val="333333"/>
            <w:spacing w:val="-5"/>
            <w:sz w:val="28"/>
            <w:szCs w:val="28"/>
            <w:lang w:eastAsia="ru-RU"/>
          </w:rPr>
          <w:t>«чемпион» было в штыки воспринято А.П. Чеховым: оно резало </w:t>
        </w:r>
        <w:r w:rsidRPr="00592C2D">
          <w:rPr>
            <w:rFonts w:ascii="Times New Roman" w:eastAsia="Times New Roman" w:hAnsi="Times New Roman" w:cs="Times New Roman"/>
            <w:color w:val="333333"/>
            <w:spacing w:val="-4"/>
            <w:sz w:val="28"/>
            <w:szCs w:val="28"/>
            <w:lang w:eastAsia="ru-RU"/>
          </w:rPr>
          <w:t>ему слух. Когда-то слова «промышленность», «общество» были </w:t>
        </w:r>
        <w:r w:rsidRPr="00592C2D">
          <w:rPr>
            <w:rFonts w:ascii="Times New Roman" w:eastAsia="Times New Roman" w:hAnsi="Times New Roman" w:cs="Times New Roman"/>
            <w:color w:val="333333"/>
            <w:spacing w:val="-6"/>
            <w:sz w:val="28"/>
            <w:szCs w:val="28"/>
            <w:lang w:eastAsia="ru-RU"/>
          </w:rPr>
          <w:t>неологизмами. Их ввел в русский язык Н.М. Карамзин. Еще рань</w:t>
        </w:r>
        <w:r w:rsidRPr="00592C2D">
          <w:rPr>
            <w:rFonts w:ascii="Times New Roman" w:eastAsia="Times New Roman" w:hAnsi="Times New Roman" w:cs="Times New Roman"/>
            <w:color w:val="333333"/>
            <w:spacing w:val="-6"/>
            <w:sz w:val="28"/>
            <w:szCs w:val="28"/>
            <w:lang w:eastAsia="ru-RU"/>
          </w:rPr>
          <w:softHyphen/>
        </w:r>
        <w:r w:rsidRPr="00592C2D">
          <w:rPr>
            <w:rFonts w:ascii="Times New Roman" w:eastAsia="Times New Roman" w:hAnsi="Times New Roman" w:cs="Times New Roman"/>
            <w:color w:val="333333"/>
            <w:spacing w:val="-7"/>
            <w:sz w:val="28"/>
            <w:szCs w:val="28"/>
            <w:lang w:eastAsia="ru-RU"/>
          </w:rPr>
          <w:t>ше в русский язык вошли слова «компас», «гавань», «матрос». Эти </w:t>
        </w:r>
        <w:r w:rsidRPr="00592C2D">
          <w:rPr>
            <w:rFonts w:ascii="Times New Roman" w:eastAsia="Times New Roman" w:hAnsi="Times New Roman" w:cs="Times New Roman"/>
            <w:color w:val="333333"/>
            <w:spacing w:val="-6"/>
            <w:sz w:val="28"/>
            <w:szCs w:val="28"/>
            <w:lang w:eastAsia="ru-RU"/>
          </w:rPr>
          <w:t>голландские слова понадобились для обозначения новых понятий </w:t>
        </w:r>
        <w:r w:rsidRPr="00592C2D">
          <w:rPr>
            <w:rFonts w:ascii="Times New Roman" w:eastAsia="Times New Roman" w:hAnsi="Times New Roman" w:cs="Times New Roman"/>
            <w:color w:val="333333"/>
            <w:spacing w:val="-5"/>
            <w:sz w:val="28"/>
            <w:szCs w:val="28"/>
            <w:lang w:eastAsia="ru-RU"/>
          </w:rPr>
          <w:t>при Петре </w:t>
        </w:r>
        <w:r w:rsidRPr="00592C2D">
          <w:rPr>
            <w:rFonts w:ascii="Times New Roman" w:eastAsia="Times New Roman" w:hAnsi="Times New Roman" w:cs="Times New Roman"/>
            <w:color w:val="333333"/>
            <w:spacing w:val="-5"/>
            <w:sz w:val="28"/>
            <w:szCs w:val="28"/>
            <w:lang w:val="en-US" w:eastAsia="ru-RU"/>
          </w:rPr>
          <w:t>I</w:t>
        </w:r>
        <w:r w:rsidRPr="00592C2D">
          <w:rPr>
            <w:rFonts w:ascii="Times New Roman" w:eastAsia="Times New Roman" w:hAnsi="Times New Roman" w:cs="Times New Roman"/>
            <w:color w:val="333333"/>
            <w:spacing w:val="-5"/>
            <w:sz w:val="28"/>
            <w:szCs w:val="28"/>
            <w:lang w:eastAsia="ru-RU"/>
          </w:rPr>
          <w:t>, который сделал Россию морской державой.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93" w:author="Пользователь Windows" w:date="2021-01-15T11:38:00Z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494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pacing w:val="-9"/>
            <w:sz w:val="28"/>
            <w:szCs w:val="28"/>
            <w:lang w:eastAsia="ru-RU"/>
          </w:rPr>
          <w:t>Иногда давно знакомые слова приобретают новое значение. Так </w:t>
        </w:r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произошло, например, со словом «спутник».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95" w:author="Пользователь Windows" w:date="2021-01-15T11:38:00Z"/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ins w:id="1496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-            </w:t>
        </w:r>
        <w:r w:rsidRPr="00592C2D">
          <w:rPr>
            <w:rFonts w:ascii="Times New Roman" w:eastAsia="Times New Roman" w:hAnsi="Times New Roman" w:cs="Times New Roman"/>
            <w:color w:val="333333"/>
            <w:spacing w:val="-10"/>
            <w:sz w:val="28"/>
            <w:szCs w:val="28"/>
            <w:lang w:eastAsia="ru-RU"/>
          </w:rPr>
          <w:t>Что значит «спутник»? </w:t>
        </w:r>
        <w:r w:rsidRPr="00592C2D">
          <w:rPr>
            <w:rFonts w:ascii="Times New Roman" w:eastAsia="Times New Roman" w:hAnsi="Times New Roman" w:cs="Times New Roman"/>
            <w:i/>
            <w:iCs/>
            <w:color w:val="333333"/>
            <w:spacing w:val="-10"/>
            <w:sz w:val="28"/>
            <w:szCs w:val="28"/>
            <w:lang w:eastAsia="ru-RU"/>
          </w:rPr>
          <w:t>(Космический летательный аппарат.)</w:t>
        </w:r>
        <w:r w:rsidRPr="00592C2D">
          <w:rPr>
            <w:rFonts w:ascii="Times New Roman" w:eastAsia="Times New Roman" w:hAnsi="Times New Roman" w:cs="Times New Roman"/>
            <w:i/>
            <w:iCs/>
            <w:color w:val="333333"/>
            <w:spacing w:val="-10"/>
            <w:sz w:val="28"/>
            <w:szCs w:val="28"/>
            <w:lang w:eastAsia="ru-RU"/>
          </w:rPr>
          <w:br/>
        </w:r>
        <w:r w:rsidRPr="00592C2D">
          <w:rPr>
            <w:rFonts w:ascii="Times New Roman" w:eastAsia="Times New Roman" w:hAnsi="Times New Roman" w:cs="Times New Roman"/>
            <w:color w:val="333333"/>
            <w:spacing w:val="-3"/>
            <w:sz w:val="28"/>
            <w:szCs w:val="28"/>
            <w:lang w:eastAsia="ru-RU"/>
          </w:rPr>
          <w:t xml:space="preserve">Первоначальное его значение - </w:t>
        </w:r>
        <w:r w:rsidRPr="00592C2D">
          <w:rPr>
            <w:rFonts w:ascii="Times New Roman" w:eastAsia="Times New Roman" w:hAnsi="Times New Roman" w:cs="Times New Roman"/>
            <w:i/>
            <w:color w:val="333333"/>
            <w:spacing w:val="-3"/>
            <w:sz w:val="28"/>
            <w:szCs w:val="28"/>
            <w:lang w:eastAsia="ru-RU"/>
          </w:rPr>
          <w:t>тот, кто совершает путь, едет</w:t>
        </w:r>
        <w:r w:rsidRPr="00592C2D">
          <w:rPr>
            <w:rFonts w:ascii="Times New Roman" w:eastAsia="Times New Roman" w:hAnsi="Times New Roman" w:cs="Times New Roman"/>
            <w:i/>
            <w:color w:val="333333"/>
            <w:sz w:val="28"/>
            <w:szCs w:val="28"/>
            <w:lang w:eastAsia="ru-RU"/>
          </w:rPr>
          <w:t xml:space="preserve">   </w:t>
        </w:r>
        <w:r w:rsidRPr="00592C2D">
          <w:rPr>
            <w:rFonts w:ascii="Times New Roman" w:eastAsia="Times New Roman" w:hAnsi="Times New Roman" w:cs="Times New Roman"/>
            <w:i/>
            <w:color w:val="333333"/>
            <w:spacing w:val="-5"/>
            <w:sz w:val="28"/>
            <w:szCs w:val="28"/>
            <w:lang w:eastAsia="ru-RU"/>
          </w:rPr>
          <w:t>или идет вместе с кем-либо.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97" w:author="Пользователь Windows" w:date="2021-01-15T11:38:00Z"/>
          <w:rFonts w:ascii="Times New Roman" w:eastAsia="Times New Roman" w:hAnsi="Times New Roman" w:cs="Times New Roman"/>
          <w:color w:val="333333"/>
          <w:spacing w:val="-7"/>
          <w:sz w:val="28"/>
          <w:szCs w:val="28"/>
          <w:lang w:eastAsia="ru-RU"/>
        </w:rPr>
      </w:pPr>
      <w:ins w:id="1498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333333"/>
            <w:spacing w:val="-11"/>
            <w:sz w:val="28"/>
            <w:szCs w:val="28"/>
            <w:lang w:eastAsia="ru-RU"/>
          </w:rPr>
          <w:t>Новое значение возникло в середине </w:t>
        </w:r>
        <w:r w:rsidRPr="00592C2D">
          <w:rPr>
            <w:rFonts w:ascii="Times New Roman" w:eastAsia="Times New Roman" w:hAnsi="Times New Roman" w:cs="Times New Roman"/>
            <w:color w:val="333333"/>
            <w:spacing w:val="-11"/>
            <w:sz w:val="28"/>
            <w:szCs w:val="28"/>
            <w:lang w:val="en-US" w:eastAsia="ru-RU"/>
          </w:rPr>
          <w:t>XX</w:t>
        </w:r>
        <w:r w:rsidRPr="00592C2D">
          <w:rPr>
            <w:rFonts w:ascii="Times New Roman" w:eastAsia="Times New Roman" w:hAnsi="Times New Roman" w:cs="Times New Roman"/>
            <w:color w:val="333333"/>
            <w:spacing w:val="-11"/>
            <w:sz w:val="28"/>
            <w:szCs w:val="28"/>
            <w:lang w:eastAsia="ru-RU"/>
          </w:rPr>
          <w:t> века в связи с освоением космического пространства, развитием космической техники. Именно </w:t>
        </w:r>
        <w:r w:rsidRPr="00592C2D">
          <w:rPr>
            <w:rFonts w:ascii="Times New Roman" w:eastAsia="Times New Roman" w:hAnsi="Times New Roman" w:cs="Times New Roman"/>
            <w:color w:val="333333"/>
            <w:spacing w:val="-7"/>
            <w:sz w:val="28"/>
            <w:szCs w:val="28"/>
            <w:lang w:eastAsia="ru-RU"/>
          </w:rPr>
          <w:t>в таком значении слово «спутник» переняли другие языки мира.</w:t>
        </w:r>
      </w:ins>
    </w:p>
    <w:p w:rsidR="00592C2D" w:rsidRPr="00592C2D" w:rsidRDefault="00592C2D" w:rsidP="00592C2D">
      <w:pPr>
        <w:shd w:val="clear" w:color="auto" w:fill="FFFFFF"/>
        <w:spacing w:before="100" w:beforeAutospacing="1" w:after="100" w:afterAutospacing="1" w:line="240" w:lineRule="auto"/>
        <w:jc w:val="both"/>
        <w:rPr>
          <w:ins w:id="1499" w:author="Пользователь Windows" w:date="2021-01-15T11:38:00Z"/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ins w:id="1500" w:author="Пользователь Windows" w:date="2021-01-15T11:38:00Z">
        <w:r w:rsidRPr="00592C2D">
          <w:rPr>
            <w:rFonts w:ascii="Times New Roman" w:eastAsia="Times New Roman" w:hAnsi="Times New Roman" w:cs="Times New Roman"/>
            <w:b/>
            <w:color w:val="333333"/>
            <w:spacing w:val="-7"/>
            <w:sz w:val="28"/>
            <w:szCs w:val="28"/>
            <w:lang w:eastAsia="ru-RU"/>
          </w:rPr>
          <w:t xml:space="preserve">Русский   язык  по своему происхождению является языком славянским, т.е. языком славян </w:t>
        </w:r>
      </w:ins>
    </w:p>
    <w:p w:rsidR="00592C2D" w:rsidRPr="00592C2D" w:rsidRDefault="00592C2D" w:rsidP="00592C2D">
      <w:pPr>
        <w:shd w:val="clear" w:color="auto" w:fill="FFFFFF"/>
        <w:spacing w:after="150" w:line="240" w:lineRule="auto"/>
        <w:jc w:val="both"/>
        <w:rPr>
          <w:ins w:id="1501" w:author="Пользователь Windows" w:date="2021-01-15T11:38:00Z"/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ins w:id="1502" w:author="Пользователь Windows" w:date="2021-01-15T11:38:00Z">
        <w:r w:rsidRPr="00592C2D">
          <w:rPr>
            <w:rFonts w:ascii="Times New Roman" w:eastAsia="Times New Roman" w:hAnsi="Times New Roman" w:cs="Times New Roman"/>
            <w:b/>
            <w:color w:val="000000"/>
            <w:sz w:val="28"/>
            <w:szCs w:val="28"/>
            <w:lang w:eastAsia="ru-RU"/>
          </w:rPr>
          <w:t>- Почему славянские языки называют родственными?</w:t>
        </w:r>
      </w:ins>
    </w:p>
    <w:p w:rsidR="00592C2D" w:rsidRPr="00592C2D" w:rsidRDefault="00592C2D" w:rsidP="00592C2D">
      <w:pPr>
        <w:shd w:val="clear" w:color="auto" w:fill="FFFFFF"/>
        <w:spacing w:after="150" w:line="240" w:lineRule="auto"/>
        <w:jc w:val="both"/>
        <w:rPr>
          <w:ins w:id="1503" w:author="Пользователь Windows" w:date="2021-01-15T11:38:00Z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1504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lastRenderedPageBreak/>
          <w:t>(Родство языков проявляется в звучании, общности корней, суффиксов, приставок, грамматических значений и форм).</w:t>
        </w:r>
      </w:ins>
    </w:p>
    <w:p w:rsidR="00592C2D" w:rsidRPr="00592C2D" w:rsidRDefault="00592C2D" w:rsidP="00592C2D">
      <w:pPr>
        <w:shd w:val="clear" w:color="auto" w:fill="FFFFFF"/>
        <w:spacing w:after="150" w:line="240" w:lineRule="auto"/>
        <w:jc w:val="both"/>
        <w:rPr>
          <w:ins w:id="1505" w:author="Пользователь Windows" w:date="2021-01-15T11:38:00Z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9585" w:type="dxa"/>
        <w:shd w:val="clear" w:color="auto" w:fill="FFFFFF"/>
        <w:tblCellMar>
          <w:top w:w="120" w:type="dxa"/>
          <w:left w:w="120" w:type="dxa"/>
          <w:bottom w:w="120" w:type="dxa"/>
          <w:right w:w="120" w:type="dxa"/>
        </w:tblCellMar>
        <w:tblLook w:val="04A0" w:firstRow="1" w:lastRow="0" w:firstColumn="1" w:lastColumn="0" w:noHBand="0" w:noVBand="1"/>
      </w:tblPr>
      <w:tblGrid>
        <w:gridCol w:w="3184"/>
        <w:gridCol w:w="3217"/>
        <w:gridCol w:w="3184"/>
      </w:tblGrid>
      <w:tr w:rsidR="00592C2D" w:rsidRPr="00592C2D" w:rsidTr="00592C2D">
        <w:trPr>
          <w:ins w:id="1506" w:author="Пользователь Windows" w:date="2021-01-15T11:38:00Z"/>
        </w:trPr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07" w:author="Пользователь Windows" w:date="2021-01-15T11:38:00Z"/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ins w:id="1508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b/>
                  <w:i/>
                  <w:color w:val="000000"/>
                  <w:sz w:val="28"/>
                  <w:szCs w:val="28"/>
                  <w:lang w:eastAsia="ru-RU"/>
                </w:rPr>
                <w:t>Русский язык</w:t>
              </w:r>
            </w:ins>
          </w:p>
        </w:tc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09" w:author="Пользователь Windows" w:date="2021-01-15T11:38:00Z"/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ins w:id="1510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b/>
                  <w:i/>
                  <w:color w:val="000000"/>
                  <w:sz w:val="28"/>
                  <w:szCs w:val="28"/>
                  <w:lang w:eastAsia="ru-RU"/>
                </w:rPr>
                <w:t>Украинский язык</w:t>
              </w:r>
            </w:ins>
          </w:p>
        </w:tc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11" w:author="Пользователь Windows" w:date="2021-01-15T11:38:00Z"/>
                <w:rFonts w:ascii="Times New Roman" w:eastAsia="Times New Roman" w:hAnsi="Times New Roman" w:cs="Times New Roman"/>
                <w:b/>
                <w:i/>
                <w:color w:val="000000"/>
                <w:sz w:val="28"/>
                <w:szCs w:val="28"/>
                <w:lang w:eastAsia="ru-RU"/>
              </w:rPr>
            </w:pPr>
            <w:ins w:id="1512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b/>
                  <w:i/>
                  <w:color w:val="000000"/>
                  <w:sz w:val="28"/>
                  <w:szCs w:val="28"/>
                  <w:lang w:eastAsia="ru-RU"/>
                </w:rPr>
                <w:t>Белорусский язык</w:t>
              </w:r>
            </w:ins>
          </w:p>
        </w:tc>
      </w:tr>
      <w:tr w:rsidR="00592C2D" w:rsidRPr="00592C2D" w:rsidTr="00592C2D">
        <w:trPr>
          <w:ins w:id="1513" w:author="Пользователь Windows" w:date="2021-01-15T11:38:00Z"/>
        </w:trPr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14" w:author="Пользователь Windows" w:date="2021-01-15T11:38:00Z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ins w:id="1515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ночь</w:t>
              </w:r>
            </w:ins>
          </w:p>
        </w:tc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16" w:author="Пользователь Windows" w:date="2021-01-15T11:38:00Z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ins w:id="1517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нiч</w:t>
              </w:r>
            </w:ins>
          </w:p>
        </w:tc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18" w:author="Пользователь Windows" w:date="2021-01-15T11:38:00Z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ins w:id="1519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ноч</w:t>
              </w:r>
            </w:ins>
          </w:p>
        </w:tc>
      </w:tr>
      <w:tr w:rsidR="00592C2D" w:rsidRPr="00592C2D" w:rsidTr="00592C2D">
        <w:trPr>
          <w:ins w:id="1520" w:author="Пользователь Windows" w:date="2021-01-15T11:38:00Z"/>
        </w:trPr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21" w:author="Пользователь Windows" w:date="2021-01-15T11:38:00Z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ins w:id="1522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голова</w:t>
              </w:r>
            </w:ins>
          </w:p>
        </w:tc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23" w:author="Пользователь Windows" w:date="2021-01-15T11:38:00Z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ins w:id="1524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голова</w:t>
              </w:r>
            </w:ins>
          </w:p>
        </w:tc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25" w:author="Пользователь Windows" w:date="2021-01-15T11:38:00Z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ins w:id="1526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галава</w:t>
              </w:r>
            </w:ins>
          </w:p>
        </w:tc>
      </w:tr>
      <w:tr w:rsidR="00592C2D" w:rsidRPr="00592C2D" w:rsidTr="00592C2D">
        <w:trPr>
          <w:ins w:id="1527" w:author="Пользователь Windows" w:date="2021-01-15T11:38:00Z"/>
        </w:trPr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28" w:author="Пользователь Windows" w:date="2021-01-15T11:38:00Z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ins w:id="1529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сон</w:t>
              </w:r>
            </w:ins>
          </w:p>
        </w:tc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30" w:author="Пользователь Windows" w:date="2021-01-15T11:38:00Z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ins w:id="1531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сон</w:t>
              </w:r>
            </w:ins>
          </w:p>
        </w:tc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32" w:author="Пользователь Windows" w:date="2021-01-15T11:38:00Z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ins w:id="1533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сон</w:t>
              </w:r>
            </w:ins>
          </w:p>
        </w:tc>
      </w:tr>
      <w:tr w:rsidR="00592C2D" w:rsidRPr="00592C2D" w:rsidTr="00592C2D">
        <w:trPr>
          <w:ins w:id="1534" w:author="Пользователь Windows" w:date="2021-01-15T11:38:00Z"/>
        </w:trPr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35" w:author="Пользователь Windows" w:date="2021-01-15T11:38:00Z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ins w:id="1536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день</w:t>
              </w:r>
            </w:ins>
          </w:p>
        </w:tc>
        <w:tc>
          <w:tcPr>
            <w:tcW w:w="3217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37" w:author="Пользователь Windows" w:date="2021-01-15T11:38:00Z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ins w:id="1538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день</w:t>
              </w:r>
            </w:ins>
          </w:p>
        </w:tc>
        <w:tc>
          <w:tcPr>
            <w:tcW w:w="318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2C2D" w:rsidRPr="00592C2D" w:rsidRDefault="00592C2D" w:rsidP="00592C2D">
            <w:pPr>
              <w:spacing w:after="150" w:line="240" w:lineRule="auto"/>
              <w:jc w:val="both"/>
              <w:rPr>
                <w:ins w:id="1539" w:author="Пользователь Windows" w:date="2021-01-15T11:38:00Z"/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ins w:id="1540" w:author="Пользователь Windows" w:date="2021-01-15T11:38:00Z">
              <w:r w:rsidRPr="00592C2D">
                <w:rPr>
                  <w:rFonts w:ascii="Times New Roman" w:eastAsia="Times New Roman" w:hAnsi="Times New Roman" w:cs="Times New Roman"/>
                  <w:color w:val="000000"/>
                  <w:sz w:val="28"/>
                  <w:szCs w:val="28"/>
                  <w:lang w:eastAsia="ru-RU"/>
                </w:rPr>
                <w:t>дзень</w:t>
              </w:r>
            </w:ins>
          </w:p>
        </w:tc>
      </w:tr>
    </w:tbl>
    <w:p w:rsidR="00592C2D" w:rsidRPr="00592C2D" w:rsidRDefault="00592C2D" w:rsidP="00592C2D">
      <w:pPr>
        <w:widowControl w:val="0"/>
        <w:spacing w:after="0" w:line="276" w:lineRule="auto"/>
        <w:ind w:firstLine="400"/>
        <w:jc w:val="both"/>
        <w:rPr>
          <w:ins w:id="1541" w:author="Пользователь Windows" w:date="2021-01-15T11:38:00Z"/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592C2D" w:rsidRPr="00592C2D" w:rsidRDefault="00592C2D" w:rsidP="00592C2D">
      <w:pPr>
        <w:widowControl w:val="0"/>
        <w:spacing w:after="0" w:line="276" w:lineRule="auto"/>
        <w:ind w:firstLine="400"/>
        <w:jc w:val="both"/>
        <w:rPr>
          <w:ins w:id="1542" w:author="Пользователь Windows" w:date="2021-01-15T11:38:00Z"/>
          <w:rFonts w:ascii="Times New Roman" w:eastAsia="Times New Roman" w:hAnsi="Times New Roman" w:cs="Times New Roman"/>
          <w:sz w:val="28"/>
          <w:szCs w:val="28"/>
        </w:rPr>
      </w:pPr>
      <w:ins w:id="1543" w:author="Пользователь Windows" w:date="2021-01-15T11:38:00Z">
        <w:r w:rsidRPr="00592C2D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u w:val="single"/>
          </w:rPr>
          <w:t>Вывод  урока:</w:t>
        </w:r>
        <w:r w:rsidRPr="00592C2D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</w:rPr>
          <w:t> </w:t>
        </w:r>
        <w:r w:rsidRPr="00592C2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 w:bidi="ru-RU"/>
          </w:rPr>
          <w:t>Таким образом, язык представляет собой исторически развива</w:t>
        </w:r>
        <w:r w:rsidRPr="00592C2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 w:bidi="ru-RU"/>
          </w:rPr>
          <w:softHyphen/>
          <w:t>ющееся явление. Однако, развиваясь, он сохраняет то, что состав</w:t>
        </w:r>
        <w:r w:rsidRPr="00592C2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 w:bidi="ru-RU"/>
          </w:rPr>
          <w:softHyphen/>
          <w:t>ляет его основу. Благодаря способности сохранять свою основу и одновременно развиваться язык служит не только средством об</w:t>
        </w:r>
        <w:r w:rsidRPr="00592C2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 w:bidi="ru-RU"/>
          </w:rPr>
          <w:softHyphen/>
          <w:t>щения между людьми, но и средством хранения и передачи другим поколениям знаний об окружающем нас мире.</w:t>
        </w:r>
      </w:ins>
    </w:p>
    <w:p w:rsidR="00592C2D" w:rsidRPr="00592C2D" w:rsidRDefault="00592C2D" w:rsidP="00592C2D">
      <w:pPr>
        <w:widowControl w:val="0"/>
        <w:spacing w:after="0" w:line="276" w:lineRule="auto"/>
        <w:ind w:firstLine="400"/>
        <w:jc w:val="both"/>
        <w:rPr>
          <w:ins w:id="1544" w:author="Пользователь Windows" w:date="2021-01-15T11:38:00Z"/>
          <w:rFonts w:ascii="Times New Roman" w:eastAsia="Times New Roman" w:hAnsi="Times New Roman" w:cs="Times New Roman"/>
          <w:sz w:val="28"/>
          <w:szCs w:val="28"/>
        </w:rPr>
      </w:pPr>
      <w:ins w:id="1545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 w:bidi="ru-RU"/>
          </w:rPr>
          <w:t>Прав был В. Г. Белинский, утверждая, что «язык живет вместе с жизнью народа».</w:t>
        </w:r>
      </w:ins>
    </w:p>
    <w:p w:rsidR="00592C2D" w:rsidRPr="00592C2D" w:rsidRDefault="00592C2D" w:rsidP="00592C2D">
      <w:pPr>
        <w:shd w:val="clear" w:color="auto" w:fill="FFFFFF"/>
        <w:spacing w:after="150" w:line="276" w:lineRule="auto"/>
        <w:jc w:val="both"/>
        <w:rPr>
          <w:ins w:id="1546" w:author="Пользователь Windows" w:date="2021-01-15T11:38:00Z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1547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Развиваясь, язык постепенно меняется, и в этих изменения участвует каждый говорящий на русском языке. Поэтому от нас зависит, каким будет наш родной язык.</w:t>
        </w:r>
      </w:ins>
    </w:p>
    <w:p w:rsidR="00592C2D" w:rsidRPr="00592C2D" w:rsidRDefault="00592C2D" w:rsidP="00592C2D">
      <w:pPr>
        <w:shd w:val="clear" w:color="auto" w:fill="FFFFFF"/>
        <w:spacing w:after="150" w:line="240" w:lineRule="auto"/>
        <w:jc w:val="both"/>
        <w:rPr>
          <w:ins w:id="1548" w:author="Пользователь Windows" w:date="2021-01-15T11:38:00Z"/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ins w:id="1549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Вы молодцы, изучили теоретический материал , а теперь вам необходимо  в тетради выполнить   </w:t>
        </w:r>
        <w:r w:rsidRPr="00592C2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ru-RU"/>
          </w:rPr>
          <w:t>домашнее  задание:</w:t>
        </w:r>
      </w:ins>
    </w:p>
    <w:p w:rsidR="00592C2D" w:rsidRPr="00592C2D" w:rsidRDefault="00592C2D" w:rsidP="00592C2D">
      <w:pPr>
        <w:shd w:val="clear" w:color="auto" w:fill="FFFFFF"/>
        <w:spacing w:after="150" w:line="240" w:lineRule="auto"/>
        <w:jc w:val="center"/>
        <w:rPr>
          <w:ins w:id="1550" w:author="Пользователь Windows" w:date="2021-01-15T11:38:00Z"/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ins w:id="1551" w:author="Пользователь Windows" w:date="2021-01-15T11:38:00Z">
        <w:r w:rsidRPr="00592C2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u w:val="single"/>
            <w:lang w:eastAsia="ru-RU"/>
          </w:rPr>
          <w:t>ДОМАШНЕЕ    ЗАДАНИЕ</w:t>
        </w:r>
      </w:ins>
    </w:p>
    <w:p w:rsidR="00592C2D" w:rsidRPr="00592C2D" w:rsidRDefault="00592C2D" w:rsidP="00592C2D">
      <w:pPr>
        <w:shd w:val="clear" w:color="auto" w:fill="FFFFFF"/>
        <w:spacing w:after="150" w:line="240" w:lineRule="auto"/>
        <w:jc w:val="both"/>
        <w:rPr>
          <w:ins w:id="1552" w:author="Пользователь Windows" w:date="2021-01-15T11:38:00Z"/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ins w:id="1553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1.   </w:t>
        </w:r>
        <w:r w:rsidRPr="00592C2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ru-RU"/>
          </w:rPr>
          <w:t>Заполните   таблицу, записав  в пустые места  названия  славянских языков (нарисуйте в тетради схему и заполните ее)</w:t>
        </w:r>
      </w:ins>
    </w:p>
    <w:p w:rsidR="00592C2D" w:rsidRPr="00592C2D" w:rsidRDefault="00592C2D" w:rsidP="00592C2D">
      <w:pPr>
        <w:shd w:val="clear" w:color="auto" w:fill="FFFFFF"/>
        <w:spacing w:after="150" w:line="240" w:lineRule="auto"/>
        <w:jc w:val="both"/>
        <w:rPr>
          <w:ins w:id="1554" w:author="Пользователь Windows" w:date="2021-01-15T11:38:00Z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1555" w:author="Пользователь Windows" w:date="2021-01-15T11:38:00Z">
        <w:r w:rsidRPr="00592C2D">
          <w:rPr>
            <w:rFonts w:ascii="Times New Roman" w:eastAsia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 wp14:anchorId="77EADB86" wp14:editId="07F497E6">
              <wp:extent cx="5838825" cy="2143125"/>
              <wp:effectExtent l="0" t="0" r="9525" b="9525"/>
              <wp:docPr id="8" name="Рисунок 8" descr="https://urok.1sept.ru/%D1%81%D1%82%D0%B0%D1%82%D1%8C%D0%B8/580769/img1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urok.1sept.ru/%D1%81%D1%82%D0%B0%D1%82%D1%8C%D0%B8/580769/img1.gif"/>
                      <pic:cNvPicPr>
                        <a:picLocks noChangeAspect="1" noChangeArrowheads="1"/>
                      </pic:cNvPicPr>
                    </pic:nvPicPr>
                    <pic:blipFill>
                      <a:blip r:embed="rId1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838825" cy="2143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592C2D" w:rsidRPr="00592C2D" w:rsidRDefault="00592C2D" w:rsidP="00592C2D">
      <w:pPr>
        <w:shd w:val="clear" w:color="auto" w:fill="FFFFFF"/>
        <w:spacing w:after="150" w:line="240" w:lineRule="auto"/>
        <w:jc w:val="both"/>
        <w:rPr>
          <w:ins w:id="1556" w:author="Пользователь Windows" w:date="2021-01-15T11:38:00Z"/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ins w:id="1557" w:author="Пользователь Windows" w:date="2021-01-15T11:38:00Z">
        <w:r w:rsidRPr="00592C2D">
          <w:rPr>
            <w:rFonts w:ascii="Times New Roman" w:eastAsia="Times New Roman" w:hAnsi="Times New Roman" w:cs="Times New Roman"/>
            <w:color w:val="FF0000"/>
            <w:sz w:val="28"/>
            <w:szCs w:val="28"/>
            <w:lang w:eastAsia="ru-RU"/>
          </w:rPr>
          <w:t xml:space="preserve">2.  </w:t>
        </w:r>
        <w:r w:rsidRPr="00592C2D">
          <w:rPr>
            <w:rFonts w:ascii="Times New Roman" w:eastAsia="Times New Roman" w:hAnsi="Times New Roman" w:cs="Times New Roman"/>
            <w:b/>
            <w:color w:val="FF0000"/>
            <w:sz w:val="28"/>
            <w:szCs w:val="28"/>
            <w:lang w:eastAsia="ru-RU"/>
          </w:rPr>
          <w:t>Попытайтесь дать ответы на вопросы (записывайте ответ в тетради под номером вопроса, вопрос переписывать не нужно)</w:t>
        </w:r>
      </w:ins>
    </w:p>
    <w:p w:rsidR="00592C2D" w:rsidRPr="00592C2D" w:rsidRDefault="00592C2D" w:rsidP="00592C2D">
      <w:pPr>
        <w:shd w:val="clear" w:color="auto" w:fill="FFFFFF"/>
        <w:spacing w:after="0" w:line="294" w:lineRule="atLeast"/>
        <w:jc w:val="both"/>
        <w:rPr>
          <w:ins w:id="1558" w:author="Пользователь Windows" w:date="2021-01-15T11:38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559" w:author="Пользователь Windows" w:date="2021-01-15T11:38:00Z">
        <w:r w:rsidRPr="00592C2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lastRenderedPageBreak/>
          <w:t xml:space="preserve">1. Какой язык существовал в Киевской Руси?____________________________ </w:t>
        </w:r>
      </w:ins>
    </w:p>
    <w:p w:rsidR="00592C2D" w:rsidRPr="00592C2D" w:rsidRDefault="00592C2D" w:rsidP="00592C2D">
      <w:pPr>
        <w:shd w:val="clear" w:color="auto" w:fill="FFFFFF"/>
        <w:spacing w:after="0" w:line="294" w:lineRule="atLeast"/>
        <w:jc w:val="both"/>
        <w:rPr>
          <w:ins w:id="1560" w:author="Пользователь Windows" w:date="2021-01-15T11:38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561" w:author="Пользователь Windows" w:date="2021-01-15T11:38:00Z">
        <w:r w:rsidRPr="00592C2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2. Кто были создатели славянской письменности?____________________________________________________</w:t>
        </w:r>
      </w:ins>
    </w:p>
    <w:p w:rsidR="00592C2D" w:rsidRPr="00592C2D" w:rsidRDefault="00592C2D" w:rsidP="00592C2D">
      <w:pPr>
        <w:shd w:val="clear" w:color="auto" w:fill="FFFFFF"/>
        <w:spacing w:after="0" w:line="294" w:lineRule="atLeast"/>
        <w:jc w:val="both"/>
        <w:rPr>
          <w:ins w:id="1562" w:author="Пользователь Windows" w:date="2021-01-15T11:38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563" w:author="Пользователь Windows" w:date="2021-01-15T11:38:00Z">
        <w:r w:rsidRPr="00592C2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3. Как называлась первая славянская азбука?____________________________________________________________</w:t>
        </w:r>
      </w:ins>
    </w:p>
    <w:p w:rsidR="00592C2D" w:rsidRPr="00592C2D" w:rsidRDefault="00592C2D" w:rsidP="00592C2D">
      <w:pPr>
        <w:shd w:val="clear" w:color="auto" w:fill="FFFFFF"/>
        <w:spacing w:after="0" w:line="294" w:lineRule="atLeast"/>
        <w:jc w:val="both"/>
        <w:rPr>
          <w:ins w:id="1564" w:author="Пользователь Windows" w:date="2021-01-15T11:38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565" w:author="Пользователь Windows" w:date="2021-01-15T11:38:00Z">
        <w:r w:rsidRPr="00592C2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4. Почему азбука называется азбукой?__________________________________________________________</w:t>
        </w:r>
      </w:ins>
    </w:p>
    <w:p w:rsidR="00592C2D" w:rsidRPr="00592C2D" w:rsidRDefault="00592C2D" w:rsidP="00592C2D">
      <w:pPr>
        <w:shd w:val="clear" w:color="auto" w:fill="FFFFFF"/>
        <w:spacing w:after="0" w:line="294" w:lineRule="atLeast"/>
        <w:jc w:val="both"/>
        <w:rPr>
          <w:ins w:id="1566" w:author="Пользователь Windows" w:date="2021-01-15T11:38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567" w:author="Пользователь Windows" w:date="2021-01-15T11:38:00Z">
        <w:r w:rsidRPr="00592C2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5. Назовите имя русского князя, с которым связано появление письменности на Руси._________________________________________________________</w:t>
        </w:r>
      </w:ins>
    </w:p>
    <w:p w:rsidR="00592C2D" w:rsidRPr="00592C2D" w:rsidRDefault="00592C2D" w:rsidP="00592C2D">
      <w:pPr>
        <w:shd w:val="clear" w:color="auto" w:fill="FFFFFF"/>
        <w:spacing w:after="0" w:line="294" w:lineRule="atLeast"/>
        <w:jc w:val="both"/>
        <w:rPr>
          <w:ins w:id="1568" w:author="Пользователь Windows" w:date="2021-01-15T11:38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569" w:author="Пользователь Windows" w:date="2021-01-15T11:38:00Z">
        <w:r w:rsidRPr="00592C2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6. Когда отмечается праздник славянской письменности и культуры?</w:t>
        </w:r>
      </w:ins>
    </w:p>
    <w:p w:rsidR="00592C2D" w:rsidRPr="00592C2D" w:rsidRDefault="00592C2D" w:rsidP="00592C2D">
      <w:pPr>
        <w:shd w:val="clear" w:color="auto" w:fill="FFFFFF"/>
        <w:spacing w:after="0" w:line="294" w:lineRule="atLeast"/>
        <w:jc w:val="both"/>
        <w:rPr>
          <w:ins w:id="1570" w:author="Пользователь Windows" w:date="2021-01-15T11:38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571" w:author="Пользователь Windows" w:date="2021-01-15T11:38:00Z">
        <w:r w:rsidRPr="00592C2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__________________________________________________________________7. Какое произведение считается «жемчужиной древнерусской литературы»?</w:t>
        </w:r>
      </w:ins>
    </w:p>
    <w:p w:rsidR="00592C2D" w:rsidRPr="00592C2D" w:rsidRDefault="00592C2D" w:rsidP="00592C2D">
      <w:pPr>
        <w:shd w:val="clear" w:color="auto" w:fill="FFFFFF"/>
        <w:spacing w:after="0" w:line="294" w:lineRule="atLeast"/>
        <w:jc w:val="both"/>
        <w:rPr>
          <w:ins w:id="1572" w:author="Пользователь Windows" w:date="2021-01-15T11:38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573" w:author="Пользователь Windows" w:date="2021-01-15T11:38:00Z">
        <w:r w:rsidRPr="00592C2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__________________________________________________________________</w:t>
        </w:r>
      </w:ins>
    </w:p>
    <w:p w:rsidR="00592C2D" w:rsidRPr="00592C2D" w:rsidRDefault="00592C2D" w:rsidP="00592C2D">
      <w:pPr>
        <w:shd w:val="clear" w:color="auto" w:fill="FFFFFF"/>
        <w:spacing w:after="0" w:line="294" w:lineRule="atLeast"/>
        <w:jc w:val="both"/>
        <w:rPr>
          <w:ins w:id="1574" w:author="Пользователь Windows" w:date="2021-01-15T11:38:00Z"/>
          <w:rFonts w:ascii="Times New Roman" w:eastAsia="Times New Roman" w:hAnsi="Times New Roman" w:cs="Times New Roman"/>
          <w:sz w:val="28"/>
          <w:szCs w:val="28"/>
          <w:lang w:eastAsia="ru-RU"/>
        </w:rPr>
      </w:pPr>
      <w:ins w:id="1575" w:author="Пользователь Windows" w:date="2021-01-15T11:38:00Z">
        <w:r w:rsidRPr="00592C2D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8. Кто считается основателем русского литературного языка?____________________________________________________________</w:t>
        </w:r>
      </w:ins>
    </w:p>
    <w:p w:rsidR="00592C2D" w:rsidRPr="00592C2D" w:rsidRDefault="00592C2D" w:rsidP="00592C2D">
      <w:pPr>
        <w:tabs>
          <w:tab w:val="left" w:pos="2430"/>
        </w:tabs>
        <w:rPr>
          <w:ins w:id="1576" w:author="Пользователь Windows" w:date="2021-01-15T11:38:00Z"/>
          <w:rFonts w:ascii="Times New Roman" w:hAnsi="Times New Roman" w:cs="Times New Roman"/>
          <w:sz w:val="28"/>
          <w:szCs w:val="28"/>
        </w:rPr>
      </w:pPr>
    </w:p>
    <w:p w:rsidR="00592C2D" w:rsidRPr="00592C2D" w:rsidRDefault="00592C2D" w:rsidP="00592C2D">
      <w:pPr>
        <w:rPr>
          <w:ins w:id="1577" w:author="Пользователь Windows" w:date="2021-01-15T11:38:00Z"/>
          <w:rFonts w:ascii="Times New Roman" w:hAnsi="Times New Roman" w:cs="Times New Roman"/>
          <w:b/>
          <w:color w:val="FF0000"/>
          <w:sz w:val="28"/>
          <w:szCs w:val="28"/>
        </w:rPr>
      </w:pPr>
      <w:ins w:id="1578" w:author="Пользователь Windows" w:date="2021-01-15T11:38:00Z">
        <w:r w:rsidRPr="00592C2D">
          <w:rPr>
            <w:rFonts w:ascii="Times New Roman" w:hAnsi="Times New Roman" w:cs="Times New Roman"/>
            <w:b/>
            <w:color w:val="FF0000"/>
            <w:sz w:val="28"/>
            <w:szCs w:val="28"/>
          </w:rPr>
          <w:t xml:space="preserve">3. Запишите в тетради небольшое  рассуждение  на тему  «Я русский бы выучил только за то…» и объясните, чем может восхищать нас  родной язык. </w:t>
        </w:r>
      </w:ins>
    </w:p>
    <w:p w:rsidR="00592C2D" w:rsidRPr="00592C2D" w:rsidRDefault="00592C2D" w:rsidP="00592C2D">
      <w:pPr>
        <w:rPr>
          <w:ins w:id="1579" w:author="Пользователь Windows" w:date="2021-01-15T11:38:00Z"/>
          <w:rFonts w:ascii="Times New Roman" w:hAnsi="Times New Roman" w:cs="Times New Roman"/>
          <w:b/>
          <w:color w:val="FF0000"/>
          <w:sz w:val="28"/>
          <w:szCs w:val="28"/>
        </w:rPr>
      </w:pPr>
      <w:ins w:id="1580" w:author="Пользователь Windows" w:date="2021-01-15T11:38:00Z">
        <w:r w:rsidRPr="00592C2D">
          <w:rPr>
            <w:rFonts w:ascii="Times New Roman" w:hAnsi="Times New Roman" w:cs="Times New Roman"/>
            <w:b/>
            <w:color w:val="FF0000"/>
            <w:sz w:val="28"/>
            <w:szCs w:val="28"/>
          </w:rPr>
          <w:t xml:space="preserve">Выполненное задание необходимо будет сфотографировать и отправить мне в мессенджер WhatsApp (по номеру телефона </w:t>
        </w:r>
      </w:ins>
      <w:ins w:id="1581" w:author="Пользователь Windows" w:date="2021-01-15T11:42:00Z">
        <w:r>
          <w:rPr>
            <w:rFonts w:ascii="Times New Roman" w:hAnsi="Times New Roman" w:cs="Times New Roman"/>
            <w:b/>
            <w:color w:val="FF0000"/>
            <w:sz w:val="28"/>
            <w:szCs w:val="28"/>
          </w:rPr>
          <w:t>………………..</w:t>
        </w:r>
      </w:ins>
      <w:ins w:id="1582" w:author="Пользователь Windows" w:date="2021-01-15T11:38:00Z">
        <w:r>
          <w:rPr>
            <w:rFonts w:ascii="Times New Roman" w:hAnsi="Times New Roman" w:cs="Times New Roman"/>
            <w:b/>
            <w:color w:val="FF0000"/>
            <w:sz w:val="28"/>
            <w:szCs w:val="28"/>
          </w:rPr>
          <w:t xml:space="preserve">). Задание   будет  </w:t>
        </w:r>
        <w:r w:rsidRPr="00592C2D">
          <w:rPr>
            <w:rFonts w:ascii="Times New Roman" w:hAnsi="Times New Roman" w:cs="Times New Roman"/>
            <w:b/>
            <w:color w:val="FF0000"/>
            <w:sz w:val="28"/>
            <w:szCs w:val="28"/>
          </w:rPr>
          <w:t xml:space="preserve"> проверено и вам будет выставлена оценка, оценки будут выставляться в электронном дневнике.    По всем возникающим вопросам не стесняйтесь писать, звонить  и спрашивать.  На сегодня все! Жду ваши выполненные  работы.</w:t>
        </w:r>
      </w:ins>
    </w:p>
    <w:p w:rsidR="00592C2D" w:rsidRDefault="00592C2D" w:rsidP="00426FDD">
      <w:pPr>
        <w:rPr>
          <w:ins w:id="1583" w:author="Пользователь Windows" w:date="2021-01-15T11:38:00Z"/>
          <w:rFonts w:ascii="Times New Roman" w:hAnsi="Times New Roman" w:cs="Times New Roman"/>
        </w:rPr>
        <w:pPrChange w:id="1584" w:author="Пользователь Windows" w:date="2021-01-15T11:16:00Z">
          <w:pPr>
            <w:ind w:firstLine="708"/>
          </w:pPr>
        </w:pPrChange>
      </w:pPr>
    </w:p>
    <w:p w:rsidR="00592C2D" w:rsidRPr="00426FDD" w:rsidRDefault="00592C2D" w:rsidP="00426FDD">
      <w:pPr>
        <w:rPr>
          <w:rFonts w:ascii="Times New Roman" w:hAnsi="Times New Roman" w:cs="Times New Roman"/>
          <w:rPrChange w:id="1585" w:author="Пользователь Windows" w:date="2021-01-15T11:16:00Z">
            <w:rPr/>
          </w:rPrChange>
        </w:rPr>
        <w:pPrChange w:id="1586" w:author="Пользователь Windows" w:date="2021-01-15T11:16:00Z">
          <w:pPr>
            <w:ind w:firstLine="708"/>
          </w:pPr>
        </w:pPrChange>
      </w:pPr>
    </w:p>
    <w:sectPr w:rsidR="00592C2D" w:rsidRPr="00426F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189D" w:rsidRDefault="0038189D" w:rsidP="00716ED9">
      <w:pPr>
        <w:spacing w:after="0" w:line="240" w:lineRule="auto"/>
      </w:pPr>
      <w:r>
        <w:separator/>
      </w:r>
    </w:p>
  </w:endnote>
  <w:endnote w:type="continuationSeparator" w:id="0">
    <w:p w:rsidR="0038189D" w:rsidRDefault="0038189D" w:rsidP="00716E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189D" w:rsidRDefault="0038189D" w:rsidP="00716ED9">
      <w:pPr>
        <w:spacing w:after="0" w:line="240" w:lineRule="auto"/>
      </w:pPr>
      <w:r>
        <w:separator/>
      </w:r>
    </w:p>
  </w:footnote>
  <w:footnote w:type="continuationSeparator" w:id="0">
    <w:p w:rsidR="0038189D" w:rsidRDefault="0038189D" w:rsidP="00716E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E435D"/>
    <w:multiLevelType w:val="multilevel"/>
    <w:tmpl w:val="F426D7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D7422E"/>
    <w:multiLevelType w:val="multilevel"/>
    <w:tmpl w:val="367483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074A3B"/>
    <w:multiLevelType w:val="multilevel"/>
    <w:tmpl w:val="21C84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Пользователь Windows">
    <w15:presenceInfo w15:providerId="None" w15:userId="Пользователь Windows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ED9"/>
    <w:rsid w:val="002D6361"/>
    <w:rsid w:val="0038189D"/>
    <w:rsid w:val="00426FDD"/>
    <w:rsid w:val="004E0679"/>
    <w:rsid w:val="004F5541"/>
    <w:rsid w:val="00592C2D"/>
    <w:rsid w:val="00716ED9"/>
    <w:rsid w:val="007A7E0D"/>
    <w:rsid w:val="0096508E"/>
    <w:rsid w:val="009E278E"/>
    <w:rsid w:val="00A26B4A"/>
    <w:rsid w:val="00A3629C"/>
    <w:rsid w:val="00F2375B"/>
    <w:rsid w:val="00F77797"/>
    <w:rsid w:val="00FC0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FC8E5C"/>
  <w15:chartTrackingRefBased/>
  <w15:docId w15:val="{33C8AF07-EB58-457E-AC72-17F324B55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6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16ED9"/>
  </w:style>
  <w:style w:type="paragraph" w:styleId="a5">
    <w:name w:val="footer"/>
    <w:basedOn w:val="a"/>
    <w:link w:val="a6"/>
    <w:uiPriority w:val="99"/>
    <w:unhideWhenUsed/>
    <w:rsid w:val="00716E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16ED9"/>
  </w:style>
  <w:style w:type="character" w:styleId="a7">
    <w:name w:val="Hyperlink"/>
    <w:basedOn w:val="a0"/>
    <w:uiPriority w:val="99"/>
    <w:unhideWhenUsed/>
    <w:rsid w:val="00592C2D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592C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592C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60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3236">
          <w:blockQuote w:val="1"/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1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6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11/relationships/people" Target="peop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3381</Words>
  <Characters>19276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2021-01-15T09:44:00Z</dcterms:created>
  <dcterms:modified xsi:type="dcterms:W3CDTF">2021-01-15T09:44:00Z</dcterms:modified>
</cp:coreProperties>
</file>